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B3BE" w14:textId="77777777" w:rsidR="00A03DAC" w:rsidRDefault="00000000">
      <w:pPr>
        <w:spacing w:before="240" w:after="0" w:line="240" w:lineRule="auto"/>
        <w:jc w:val="center"/>
        <w:rPr>
          <w:rFonts w:ascii="Times New Roman" w:eastAsia="Noto Serif Bold" w:hAnsi="Times New Roman" w:cs="Times New Roman"/>
          <w:b/>
          <w:bCs/>
          <w:sz w:val="26"/>
          <w:szCs w:val="26"/>
        </w:rPr>
      </w:pPr>
      <w:r>
        <w:rPr>
          <w:rFonts w:ascii="Times New Roman" w:eastAsia="Noto Serif Bold" w:hAnsi="Times New Roman" w:cs="Times New Roman"/>
          <w:b/>
          <w:bCs/>
          <w:sz w:val="26"/>
          <w:szCs w:val="26"/>
        </w:rPr>
        <w:t xml:space="preserve">Tiêu đề bài báo (Tiêu đề cần ngắn gọn, thể hiện mục tiêu nghiên cứu hoặc kết quả chính của nghiên cứu; sử dụng phông chữ Times New Roman, cỡ chữ 13 pt, </w:t>
      </w:r>
    </w:p>
    <w:p w14:paraId="5D6956F0" w14:textId="77777777" w:rsidR="00A03DAC" w:rsidRDefault="00000000">
      <w:pPr>
        <w:spacing w:after="120" w:line="240" w:lineRule="auto"/>
        <w:jc w:val="center"/>
        <w:rPr>
          <w:rFonts w:ascii="Times New Roman" w:hAnsi="Times New Roman" w:cs="Times New Roman"/>
          <w:sz w:val="26"/>
          <w:szCs w:val="26"/>
        </w:rPr>
      </w:pPr>
      <w:r>
        <w:rPr>
          <w:rFonts w:ascii="Times New Roman" w:eastAsia="Noto Serif Bold" w:hAnsi="Times New Roman" w:cs="Times New Roman"/>
          <w:b/>
          <w:bCs/>
          <w:sz w:val="26"/>
          <w:szCs w:val="26"/>
        </w:rPr>
        <w:t>kiểu chữ thường và in đậm)</w:t>
      </w:r>
    </w:p>
    <w:p w14:paraId="2D392A01" w14:textId="77777777" w:rsidR="00A03DAC" w:rsidRDefault="00000000">
      <w:pPr>
        <w:spacing w:after="0" w:line="240" w:lineRule="auto"/>
        <w:jc w:val="center"/>
        <w:rPr>
          <w:rFonts w:ascii="Times New Roman" w:eastAsia="Noto Serif" w:hAnsi="Times New Roman" w:cs="Times New Roman"/>
          <w:b/>
          <w:bCs/>
          <w:sz w:val="20"/>
          <w:szCs w:val="20"/>
        </w:rPr>
      </w:pPr>
      <w:r>
        <w:rPr>
          <w:rFonts w:ascii="Times New Roman" w:eastAsia="Noto Serif" w:hAnsi="Times New Roman" w:cs="Times New Roman"/>
          <w:b/>
          <w:bCs/>
          <w:sz w:val="20"/>
          <w:szCs w:val="20"/>
        </w:rPr>
        <w:t>Tác giả thứ nhất</w:t>
      </w:r>
      <w:r>
        <w:rPr>
          <w:rFonts w:ascii="Times New Roman" w:eastAsia="Noto Serif" w:hAnsi="Times New Roman" w:cs="Times New Roman"/>
          <w:b/>
          <w:bCs/>
          <w:sz w:val="20"/>
          <w:szCs w:val="20"/>
          <w:vertAlign w:val="superscript"/>
        </w:rPr>
        <w:t>(1</w:t>
      </w:r>
      <w:bookmarkStart w:id="0" w:name="_Hlk191844029"/>
      <w:r>
        <w:rPr>
          <w:rFonts w:ascii="Times New Roman" w:eastAsia="Noto Serif" w:hAnsi="Times New Roman" w:cs="Times New Roman"/>
          <w:b/>
          <w:bCs/>
          <w:sz w:val="20"/>
          <w:szCs w:val="20"/>
          <w:vertAlign w:val="superscript"/>
        </w:rPr>
        <w:t>)</w:t>
      </w:r>
      <w:r>
        <w:rPr>
          <w:rFonts w:ascii="Times New Roman" w:hAnsi="Times New Roman" w:cs="Times New Roman"/>
          <w:sz w:val="20"/>
          <w:szCs w:val="20"/>
          <w:vertAlign w:val="superscript"/>
        </w:rPr>
        <w:sym w:font="Wingdings" w:char="F02A"/>
      </w:r>
      <w:bookmarkEnd w:id="0"/>
      <w:r>
        <w:rPr>
          <w:rFonts w:ascii="Times New Roman" w:eastAsia="Noto Serif" w:hAnsi="Times New Roman" w:cs="Times New Roman"/>
          <w:b/>
          <w:bCs/>
          <w:sz w:val="20"/>
          <w:szCs w:val="20"/>
        </w:rPr>
        <w:t>, Tác giả thứ hai</w:t>
      </w:r>
      <w:r>
        <w:rPr>
          <w:rFonts w:ascii="Times New Roman" w:eastAsia="Noto Serif" w:hAnsi="Times New Roman" w:cs="Times New Roman"/>
          <w:b/>
          <w:bCs/>
          <w:sz w:val="20"/>
          <w:szCs w:val="20"/>
          <w:vertAlign w:val="superscript"/>
        </w:rPr>
        <w:t>(2)</w:t>
      </w:r>
      <w:r>
        <w:rPr>
          <w:rFonts w:ascii="Times New Roman" w:eastAsia="Noto Serif" w:hAnsi="Times New Roman" w:cs="Times New Roman"/>
          <w:b/>
          <w:bCs/>
          <w:sz w:val="20"/>
          <w:szCs w:val="20"/>
        </w:rPr>
        <w:t>, Tác giả thứ ba</w:t>
      </w:r>
      <w:r>
        <w:rPr>
          <w:rFonts w:ascii="Times New Roman" w:eastAsia="Noto Serif" w:hAnsi="Times New Roman" w:cs="Times New Roman"/>
          <w:b/>
          <w:bCs/>
          <w:sz w:val="20"/>
          <w:szCs w:val="20"/>
          <w:vertAlign w:val="superscript"/>
        </w:rPr>
        <w:t>(3)</w:t>
      </w:r>
      <w:r>
        <w:rPr>
          <w:rFonts w:ascii="Times New Roman" w:eastAsia="Noto Serif" w:hAnsi="Times New Roman" w:cs="Times New Roman"/>
          <w:b/>
          <w:bCs/>
          <w:sz w:val="20"/>
          <w:szCs w:val="20"/>
        </w:rPr>
        <w:t>, Tác giả thứ tư</w:t>
      </w:r>
      <w:r>
        <w:rPr>
          <w:rFonts w:ascii="Times New Roman" w:eastAsia="Noto Serif" w:hAnsi="Times New Roman" w:cs="Times New Roman"/>
          <w:b/>
          <w:bCs/>
          <w:sz w:val="20"/>
          <w:szCs w:val="20"/>
          <w:vertAlign w:val="superscript"/>
        </w:rPr>
        <w:t>(4)</w:t>
      </w:r>
    </w:p>
    <w:p w14:paraId="050D22A9" w14:textId="6FA65745" w:rsidR="00A03DAC" w:rsidRDefault="00000000">
      <w:pPr>
        <w:spacing w:before="240" w:after="0" w:line="240" w:lineRule="auto"/>
        <w:jc w:val="center"/>
        <w:rPr>
          <w:rFonts w:ascii="Times New Roman" w:eastAsia="Noto Serif" w:hAnsi="Times New Roman" w:cs="Times New Roman"/>
          <w:spacing w:val="-4"/>
          <w:sz w:val="16"/>
          <w:szCs w:val="16"/>
        </w:rPr>
      </w:pPr>
      <w:r>
        <w:rPr>
          <w:rFonts w:ascii="Times New Roman" w:eastAsia="Noto Serif" w:hAnsi="Times New Roman" w:cs="Times New Roman"/>
          <w:b/>
          <w:bCs/>
          <w:spacing w:val="-4"/>
          <w:sz w:val="20"/>
          <w:szCs w:val="20"/>
        </w:rPr>
        <w:t xml:space="preserve">* Tên tác giả: </w:t>
      </w:r>
      <w:r>
        <w:rPr>
          <w:rFonts w:ascii="Times New Roman" w:eastAsia="Noto Serif" w:hAnsi="Times New Roman" w:cs="Times New Roman"/>
          <w:spacing w:val="-4"/>
          <w:sz w:val="20"/>
          <w:szCs w:val="20"/>
        </w:rPr>
        <w:t xml:space="preserve">Đối với tác giả là người Việt Nam, tên cần được trình bày theo thứ tự mà tác giả mong muốn được lập chỉ mục và trích dẫn trên các cơ sở dữ liệu quốc tế. Khuyến khích tác giả sử dụng thống nhất cách viết tên (phiên âm </w:t>
      </w:r>
      <w:del w:id="1" w:author="Linh Vũ" w:date="2026-10-14T15:44:00Z" w16du:dateUtc="2026-10-14T08:44:00Z">
        <w:r w:rsidDel="00F146F9">
          <w:rPr>
            <w:rFonts w:ascii="Times New Roman" w:eastAsia="Noto Serif" w:hAnsi="Times New Roman" w:cs="Times New Roman"/>
            <w:spacing w:val="-4"/>
            <w:sz w:val="20"/>
            <w:szCs w:val="20"/>
          </w:rPr>
          <w:delText>La-tinh</w:delText>
        </w:r>
      </w:del>
      <w:r w:rsidR="00F146F9">
        <w:rPr>
          <w:rFonts w:ascii="Times New Roman" w:eastAsia="Noto Serif" w:hAnsi="Times New Roman" w:cs="Times New Roman"/>
          <w:spacing w:val="-4"/>
          <w:sz w:val="20"/>
          <w:szCs w:val="20"/>
        </w:rPr>
        <w:t>Latinh</w:t>
      </w:r>
      <w:r>
        <w:rPr>
          <w:rFonts w:ascii="Times New Roman" w:eastAsia="Noto Serif" w:hAnsi="Times New Roman" w:cs="Times New Roman"/>
          <w:spacing w:val="-4"/>
          <w:sz w:val="20"/>
          <w:szCs w:val="20"/>
        </w:rPr>
        <w:t xml:space="preserve">) trên các nền tảng như ORCID, Scopus, Web of Science và trong các công bố trước đây. Đối với tác giả không phải người Việt Nam, tên được trình bày theo thứ tự: Tên + Tên đệm + Họ. </w:t>
      </w:r>
    </w:p>
    <w:p w14:paraId="63F76D02" w14:textId="77777777" w:rsidR="00A03DAC" w:rsidRDefault="00000000">
      <w:pPr>
        <w:spacing w:before="240" w:after="120" w:line="240" w:lineRule="auto"/>
        <w:rPr>
          <w:rFonts w:ascii="Times New Roman" w:hAnsi="Times New Roman" w:cs="Times New Roman"/>
          <w:sz w:val="20"/>
          <w:szCs w:val="20"/>
        </w:rPr>
      </w:pPr>
      <w:r>
        <w:rPr>
          <w:rFonts w:ascii="Times New Roman" w:hAnsi="Times New Roman" w:cs="Times New Roman"/>
          <w:sz w:val="20"/>
          <w:szCs w:val="20"/>
          <w:vertAlign w:val="superscript"/>
          <w:lang w:val="vi-VN"/>
        </w:rPr>
        <w:t>(1)</w:t>
      </w:r>
      <w:r>
        <w:t xml:space="preserve"> </w:t>
      </w:r>
      <w:r>
        <w:rPr>
          <w:rFonts w:ascii="Times New Roman" w:hAnsi="Times New Roman" w:cs="Times New Roman"/>
          <w:sz w:val="20"/>
          <w:szCs w:val="20"/>
          <w:lang w:val="vi-VN"/>
        </w:rPr>
        <w:t>Khoa/Bộ môn, Trường đại học/Viện nghiên cứu, Thành phố, Quốc gia</w:t>
      </w:r>
    </w:p>
    <w:p w14:paraId="261DC7BC" w14:textId="77777777" w:rsidR="00A03DAC" w:rsidRDefault="00000000">
      <w:pPr>
        <w:spacing w:after="120" w:line="240" w:lineRule="auto"/>
        <w:rPr>
          <w:rFonts w:ascii="Times New Roman" w:hAnsi="Times New Roman" w:cs="Times New Roman"/>
          <w:sz w:val="20"/>
          <w:szCs w:val="20"/>
        </w:rPr>
      </w:pPr>
      <w:r>
        <w:rPr>
          <w:rFonts w:ascii="Times New Roman" w:hAnsi="Times New Roman" w:cs="Times New Roman"/>
          <w:sz w:val="20"/>
          <w:szCs w:val="20"/>
          <w:vertAlign w:val="superscript"/>
          <w:lang w:val="vi-VN"/>
        </w:rPr>
        <w:t>(2)</w:t>
      </w:r>
      <w:r>
        <w:t xml:space="preserve"> </w:t>
      </w:r>
      <w:r>
        <w:rPr>
          <w:rFonts w:ascii="Times New Roman" w:hAnsi="Times New Roman" w:cs="Times New Roman"/>
          <w:sz w:val="20"/>
          <w:szCs w:val="20"/>
          <w:lang w:val="vi-VN"/>
        </w:rPr>
        <w:t>Khoa/Bộ môn, Trường đại học/Viện nghiên cứu, Thành phố, Quốc gia</w:t>
      </w:r>
    </w:p>
    <w:p w14:paraId="5F844140" w14:textId="77777777" w:rsidR="00A03DAC" w:rsidRDefault="00000000">
      <w:pPr>
        <w:spacing w:after="120" w:line="240" w:lineRule="auto"/>
        <w:rPr>
          <w:rFonts w:ascii="Times New Roman" w:hAnsi="Times New Roman" w:cs="Times New Roman"/>
          <w:sz w:val="20"/>
          <w:szCs w:val="20"/>
          <w:lang w:val="vi-VN"/>
        </w:rPr>
      </w:pPr>
      <w:r>
        <w:rPr>
          <w:rFonts w:ascii="Times New Roman" w:hAnsi="Times New Roman" w:cs="Times New Roman"/>
          <w:sz w:val="20"/>
          <w:szCs w:val="20"/>
          <w:vertAlign w:val="superscript"/>
          <w:lang w:val="vi-VN"/>
        </w:rPr>
        <w:t>(3)</w:t>
      </w:r>
      <w:r>
        <w:t xml:space="preserve"> </w:t>
      </w:r>
      <w:r>
        <w:rPr>
          <w:rFonts w:ascii="Times New Roman" w:hAnsi="Times New Roman" w:cs="Times New Roman"/>
          <w:sz w:val="20"/>
          <w:szCs w:val="20"/>
          <w:lang w:val="vi-VN"/>
        </w:rPr>
        <w:t>Khoa/Bộ môn, Trường đại học/Viện nghiên cứu, Thành phố, Quốc gia</w:t>
      </w:r>
    </w:p>
    <w:p w14:paraId="6FC818CD" w14:textId="77777777" w:rsidR="00A03DAC" w:rsidRDefault="00000000">
      <w:pPr>
        <w:spacing w:after="120" w:line="240" w:lineRule="auto"/>
        <w:rPr>
          <w:rFonts w:ascii="Times New Roman" w:hAnsi="Times New Roman" w:cs="Times New Roman"/>
          <w:sz w:val="20"/>
          <w:szCs w:val="20"/>
          <w:lang w:val="vi-VN"/>
        </w:rPr>
      </w:pPr>
      <w:r>
        <w:rPr>
          <w:rFonts w:ascii="Times New Roman" w:hAnsi="Times New Roman" w:cs="Times New Roman"/>
          <w:sz w:val="20"/>
          <w:szCs w:val="20"/>
          <w:vertAlign w:val="superscript"/>
          <w:lang w:val="vi-VN"/>
        </w:rPr>
        <w:t>(4)</w:t>
      </w:r>
      <w:r>
        <w:rPr>
          <w:lang w:val="vi-VN"/>
        </w:rPr>
        <w:t xml:space="preserve"> </w:t>
      </w:r>
      <w:r>
        <w:rPr>
          <w:rFonts w:ascii="Times New Roman" w:hAnsi="Times New Roman" w:cs="Times New Roman"/>
          <w:sz w:val="20"/>
          <w:szCs w:val="20"/>
          <w:lang w:val="vi-VN"/>
        </w:rPr>
        <w:t>Khoa/Bộ môn, Trường đại học/Viện nghiên cứu, Thành phố, Quốc gia</w:t>
      </w:r>
    </w:p>
    <w:p w14:paraId="6A6C6788" w14:textId="77777777" w:rsidR="00A03DAC" w:rsidRDefault="00000000">
      <w:pPr>
        <w:spacing w:after="120" w:line="240" w:lineRule="auto"/>
        <w:rPr>
          <w:rFonts w:ascii="Times New Roman" w:hAnsi="Times New Roman" w:cs="Times New Roman"/>
          <w:sz w:val="20"/>
          <w:szCs w:val="20"/>
          <w:lang w:val="vi-VN"/>
        </w:rPr>
      </w:pPr>
      <w:r>
        <w:rPr>
          <w:rFonts w:ascii="Times New Roman" w:hAnsi="Times New Roman" w:cs="Times New Roman"/>
          <w:sz w:val="20"/>
          <w:szCs w:val="20"/>
          <w:vertAlign w:val="superscript"/>
        </w:rPr>
        <w:sym w:font="Wingdings" w:char="F02A"/>
      </w:r>
      <w:r>
        <w:rPr>
          <w:lang w:val="vi-VN"/>
        </w:rPr>
        <w:t xml:space="preserve"> </w:t>
      </w:r>
      <w:r>
        <w:rPr>
          <w:rFonts w:ascii="Times New Roman" w:hAnsi="Times New Roman" w:cs="Times New Roman"/>
          <w:b/>
          <w:bCs/>
          <w:sz w:val="20"/>
          <w:szCs w:val="20"/>
          <w:lang w:val="vi-VN"/>
        </w:rPr>
        <w:t>Tác giả liên hệ:</w:t>
      </w:r>
    </w:p>
    <w:p w14:paraId="5BCCBE5F" w14:textId="77777777" w:rsidR="00A03DAC" w:rsidRDefault="00000000">
      <w:pPr>
        <w:spacing w:after="120" w:line="240" w:lineRule="auto"/>
        <w:rPr>
          <w:rFonts w:ascii="Times New Roman" w:hAnsi="Times New Roman" w:cs="Times New Roman"/>
          <w:sz w:val="20"/>
          <w:szCs w:val="20"/>
        </w:rPr>
      </w:pPr>
      <w:r>
        <w:rPr>
          <w:rFonts w:ascii="Times New Roman" w:hAnsi="Times New Roman" w:cs="Times New Roman"/>
          <w:sz w:val="20"/>
          <w:szCs w:val="20"/>
          <w:lang w:val="vi-VN"/>
        </w:rPr>
        <w:t>Email</w:t>
      </w:r>
      <w:r>
        <w:rPr>
          <w:rFonts w:ascii="Times New Roman" w:hAnsi="Times New Roman" w:cs="Times New Roman"/>
          <w:sz w:val="20"/>
          <w:szCs w:val="20"/>
        </w:rPr>
        <w:t>:</w:t>
      </w:r>
    </w:p>
    <w:p w14:paraId="58B026EA" w14:textId="77777777" w:rsidR="00A03DAC" w:rsidRDefault="00000000">
      <w:pPr>
        <w:spacing w:after="120" w:line="240" w:lineRule="auto"/>
        <w:rPr>
          <w:rFonts w:ascii="Times New Roman" w:hAnsi="Times New Roman" w:cs="Times New Roman"/>
          <w:sz w:val="20"/>
          <w:szCs w:val="20"/>
          <w:lang w:val="vi-VN"/>
        </w:rPr>
      </w:pPr>
      <w:r>
        <w:rPr>
          <w:rFonts w:ascii="Times New Roman" w:hAnsi="Times New Roman" w:cs="Times New Roman"/>
          <w:sz w:val="20"/>
          <w:szCs w:val="20"/>
          <w:lang w:val="vi-VN"/>
        </w:rPr>
        <w:t>ORCID: xxxx-xxxx-xxxx-xxxx</w:t>
      </w:r>
    </w:p>
    <w:p w14:paraId="78D1C821" w14:textId="77777777" w:rsidR="00A03DAC" w:rsidRDefault="00000000">
      <w:pPr>
        <w:spacing w:after="120" w:line="240" w:lineRule="auto"/>
        <w:jc w:val="both"/>
        <w:rPr>
          <w:rFonts w:ascii="Times New Roman" w:hAnsi="Times New Roman" w:cs="Times New Roman"/>
          <w:b/>
          <w:bCs/>
          <w:i/>
          <w:iCs/>
          <w:sz w:val="20"/>
          <w:szCs w:val="20"/>
          <w:lang w:val="vi-VN"/>
        </w:rPr>
      </w:pPr>
      <w:r>
        <w:rPr>
          <w:rFonts w:ascii="Times New Roman" w:hAnsi="Times New Roman" w:cs="Times New Roman"/>
          <w:b/>
          <w:bCs/>
          <w:sz w:val="20"/>
          <w:szCs w:val="20"/>
          <w:lang w:val="vi-VN"/>
        </w:rPr>
        <w:t xml:space="preserve">Tóm tắt </w:t>
      </w:r>
      <w:r>
        <w:rPr>
          <w:rFonts w:ascii="Times New Roman" w:hAnsi="Times New Roman" w:cs="Times New Roman"/>
          <w:b/>
          <w:bCs/>
          <w:i/>
          <w:iCs/>
          <w:sz w:val="20"/>
          <w:szCs w:val="20"/>
          <w:lang w:val="vi-VN"/>
        </w:rPr>
        <w:t xml:space="preserve">(Phông chữ Times New Roman, cỡ chữ 10 pt, </w:t>
      </w:r>
      <w:r>
        <w:rPr>
          <w:rFonts w:ascii="Times New Roman" w:hAnsi="Times New Roman" w:cs="Times New Roman"/>
          <w:b/>
          <w:bCs/>
          <w:i/>
          <w:iCs/>
          <w:sz w:val="20"/>
          <w:szCs w:val="20"/>
        </w:rPr>
        <w:t xml:space="preserve">kiểu chữ thường, </w:t>
      </w:r>
      <w:r>
        <w:rPr>
          <w:rFonts w:ascii="Times New Roman" w:hAnsi="Times New Roman" w:cs="Times New Roman"/>
          <w:b/>
          <w:bCs/>
          <w:i/>
          <w:iCs/>
          <w:sz w:val="20"/>
          <w:szCs w:val="20"/>
          <w:lang w:val="vi-VN"/>
        </w:rPr>
        <w:t>in đậm)</w:t>
      </w:r>
    </w:p>
    <w:p w14:paraId="22F79420" w14:textId="77777777" w:rsidR="00A03DAC" w:rsidRDefault="00000000">
      <w:pPr>
        <w:spacing w:after="120" w:line="240" w:lineRule="auto"/>
        <w:jc w:val="both"/>
        <w:rPr>
          <w:rFonts w:ascii="Times New Roman" w:hAnsi="Times New Roman" w:cs="Times New Roman"/>
          <w:sz w:val="20"/>
          <w:szCs w:val="20"/>
          <w:lang w:val="vi-VN"/>
        </w:rPr>
      </w:pPr>
      <w:r>
        <w:rPr>
          <w:rFonts w:ascii="Times New Roman" w:hAnsi="Times New Roman" w:cs="Times New Roman"/>
          <w:sz w:val="20"/>
          <w:szCs w:val="20"/>
          <w:lang w:val="vi-VN"/>
        </w:rPr>
        <w:t>Trình bày ngắn gọn mục đích nghiên cứu, nội dung nghiên cứu và các kết quả chính của bài báo, với độ dài khoảng 200-250 từ. Không trích dẫn tài liệu tham khảo trong phần này. Không sử dụng các ký tự đặc biệt, ký hiệu hoặc công thức toán học trong phần Tóm tắt.</w:t>
      </w:r>
    </w:p>
    <w:p w14:paraId="0EFA461A" w14:textId="77777777" w:rsidR="00A03DAC" w:rsidRDefault="00000000">
      <w:pPr>
        <w:spacing w:after="120" w:line="240" w:lineRule="auto"/>
        <w:rPr>
          <w:rFonts w:ascii="Times New Roman" w:hAnsi="Times New Roman" w:cs="Times New Roman"/>
          <w:sz w:val="20"/>
          <w:szCs w:val="20"/>
          <w:lang w:val="vi-VN"/>
        </w:rPr>
      </w:pPr>
      <w:r>
        <w:rPr>
          <w:rFonts w:ascii="Times New Roman" w:hAnsi="Times New Roman" w:cs="Times New Roman"/>
          <w:b/>
          <w:bCs/>
          <w:sz w:val="20"/>
          <w:szCs w:val="20"/>
          <w:lang w:val="vi-VN"/>
        </w:rPr>
        <w:t>Từ khóa</w:t>
      </w:r>
      <w:r>
        <w:rPr>
          <w:rFonts w:ascii="Times New Roman" w:hAnsi="Times New Roman" w:cs="Times New Roman"/>
          <w:sz w:val="20"/>
          <w:szCs w:val="20"/>
          <w:lang w:val="vi-VN"/>
        </w:rPr>
        <w:t xml:space="preserve">: 4 - 8 từ khóa </w:t>
      </w:r>
    </w:p>
    <w:p w14:paraId="326008F2" w14:textId="77777777" w:rsidR="00A03DAC" w:rsidRDefault="00000000">
      <w:pPr>
        <w:spacing w:after="120" w:line="240" w:lineRule="auto"/>
        <w:jc w:val="both"/>
        <w:rPr>
          <w:rFonts w:ascii="Times New Roman" w:eastAsia="Noto Serif" w:hAnsi="Times New Roman" w:cs="Times New Roman"/>
          <w:b/>
          <w:bCs/>
          <w:spacing w:val="-4"/>
          <w:sz w:val="20"/>
          <w:szCs w:val="20"/>
          <w:lang w:val="vi-VN"/>
        </w:rPr>
        <w:sectPr w:rsidR="00A03DAC">
          <w:headerReference w:type="even" r:id="rId7"/>
          <w:headerReference w:type="default" r:id="rId8"/>
          <w:footerReference w:type="even" r:id="rId9"/>
          <w:headerReference w:type="first" r:id="rId10"/>
          <w:type w:val="continuous"/>
          <w:pgSz w:w="11910" w:h="16845"/>
          <w:pgMar w:top="907" w:right="1134" w:bottom="907" w:left="1418" w:header="907" w:footer="794" w:gutter="0"/>
          <w:cols w:space="720"/>
          <w:titlePg/>
          <w:docGrid w:linePitch="326"/>
        </w:sectPr>
      </w:pPr>
      <w:r>
        <w:rPr>
          <w:rFonts w:ascii="Times New Roman" w:hAnsi="Times New Roman" w:cs="Times New Roman"/>
          <w:sz w:val="20"/>
          <w:szCs w:val="20"/>
          <w:lang w:val="vi-VN"/>
        </w:rPr>
        <w:t>Cung cấp từ 4-8 từ khóa hoặc cụm từ khóa, được phân tách bằng dấu chấm phẩy (“;”) (phông chữ Times New Roman, cỡ chữ 12 pt, chữ nghiêng và sắp xếp theo thứ tự bảng chữ cái). Các từ khóa không được trùng lặp với các từ đã sử dụng trong tiêu đề bài báo.</w:t>
      </w:r>
    </w:p>
    <w:p w14:paraId="2943F9EB" w14:textId="77777777" w:rsidR="00A03DAC" w:rsidRDefault="00000000">
      <w:pPr>
        <w:widowControl w:val="0"/>
        <w:spacing w:after="120" w:line="240" w:lineRule="auto"/>
        <w:jc w:val="both"/>
        <w:rPr>
          <w:rFonts w:ascii="Times New Roman" w:eastAsia="Calibri" w:hAnsi="Times New Roman" w:cs="Times New Roman"/>
          <w:i/>
          <w:iCs/>
          <w:szCs w:val="18"/>
          <w:lang w:val="vi-VN" w:eastAsia="zh-CN"/>
        </w:rPr>
      </w:pPr>
      <w:r>
        <w:rPr>
          <w:rFonts w:ascii="Times New Roman" w:eastAsia="Calibri" w:hAnsi="Times New Roman" w:cs="Times New Roman"/>
          <w:i/>
          <w:iCs/>
          <w:szCs w:val="18"/>
          <w:lang w:val="vi-VN" w:eastAsia="zh-CN"/>
        </w:rPr>
        <w:t xml:space="preserve">* </w:t>
      </w:r>
      <w:r>
        <w:rPr>
          <w:rFonts w:ascii="Times New Roman" w:eastAsia="Calibri" w:hAnsi="Times New Roman" w:cs="Times New Roman"/>
          <w:b/>
          <w:bCs/>
          <w:i/>
          <w:iCs/>
          <w:szCs w:val="18"/>
          <w:lang w:val="vi-VN" w:eastAsia="zh-CN"/>
        </w:rPr>
        <w:t>Độ dài bản thảo:</w:t>
      </w:r>
      <w:r>
        <w:rPr>
          <w:rFonts w:ascii="Times New Roman" w:eastAsia="Calibri" w:hAnsi="Times New Roman" w:cs="Times New Roman"/>
          <w:i/>
          <w:iCs/>
          <w:szCs w:val="18"/>
          <w:lang w:val="vi-VN" w:eastAsia="zh-CN"/>
        </w:rPr>
        <w:t xml:space="preserve"> Bài báo nghiên cứu (Research Articles) nhìn chung nên có phần nội dung chính (main text) dài từ 3.500–5.000 từ; bài tổng quan (Review Articles) từ 6.000–8.000 từ; và thông tin khoa học ngắn (Short Communications) từ 2.000–3.000 từ.</w:t>
      </w:r>
    </w:p>
    <w:p w14:paraId="2FD76338" w14:textId="77777777" w:rsidR="00A03DAC" w:rsidRDefault="00000000">
      <w:pPr>
        <w:widowControl w:val="0"/>
        <w:spacing w:after="120" w:line="240" w:lineRule="auto"/>
        <w:jc w:val="both"/>
        <w:rPr>
          <w:rFonts w:ascii="Times New Roman" w:eastAsia="Calibri" w:hAnsi="Times New Roman" w:cs="Times New Roman"/>
          <w:i/>
          <w:iCs/>
          <w:szCs w:val="18"/>
          <w:lang w:val="vi-VN" w:eastAsia="zh-CN"/>
        </w:rPr>
      </w:pPr>
      <w:r>
        <w:rPr>
          <w:rFonts w:ascii="Times New Roman" w:eastAsia="Calibri" w:hAnsi="Times New Roman" w:cs="Times New Roman"/>
          <w:i/>
          <w:iCs/>
          <w:szCs w:val="18"/>
          <w:lang w:val="vi-VN" w:eastAsia="zh-CN"/>
        </w:rPr>
        <w:t>Để xác định độ dài bản thảo, số từ của phần nội dung chính bao gồm các phần: Mở đầu (Introduction), Vật liệu và Phương pháp (Materials and Methods), Kết quả (Results), Bàn luận (Discussion) và Kết luận (Conclusion), hoặc các phần tương đương tùy theo loại bài báo. Số từ này không bao gồm trang tiêu đề, tóm tắt, từ khóa, lời cảm ơn, tuyên bố về đóng góp của tác giả, tài trợ, xung đột lợi ích, khả năng tiếp cận dữ liệu nghiên cứu, tài liệu tham khảo, bảng, chú thích hình và tài liệu bổ sung.</w:t>
      </w:r>
    </w:p>
    <w:p w14:paraId="750633AE" w14:textId="77777777" w:rsidR="00A03DAC" w:rsidRDefault="00000000">
      <w:pPr>
        <w:widowControl w:val="0"/>
        <w:spacing w:after="120" w:line="240" w:lineRule="auto"/>
        <w:jc w:val="both"/>
        <w:rPr>
          <w:rFonts w:ascii="Times New Roman" w:eastAsia="Calibri" w:hAnsi="Times New Roman" w:cs="Times New Roman"/>
          <w:i/>
          <w:iCs/>
          <w:szCs w:val="18"/>
          <w:lang w:val="vi-VN" w:eastAsia="zh-CN"/>
        </w:rPr>
      </w:pPr>
      <w:r>
        <w:rPr>
          <w:rFonts w:ascii="Times New Roman" w:eastAsia="Calibri" w:hAnsi="Times New Roman" w:cs="Times New Roman"/>
          <w:i/>
          <w:iCs/>
          <w:szCs w:val="18"/>
          <w:lang w:val="vi-VN" w:eastAsia="zh-CN"/>
        </w:rPr>
        <w:t>Các bản thảo vượt quá giới hạn số từ quy định vẫn có thể được xem xét nếu độ dài bổ sung có cơ sở khoa học hợp lý, và được sự chấp thuận của Tổng Biên tập.</w:t>
      </w:r>
    </w:p>
    <w:p w14:paraId="09F9A056" w14:textId="77777777" w:rsidR="00A03DAC" w:rsidRDefault="00000000">
      <w:pPr>
        <w:widowControl w:val="0"/>
        <w:spacing w:after="120" w:line="240" w:lineRule="auto"/>
        <w:jc w:val="both"/>
        <w:rPr>
          <w:rFonts w:ascii="Times New Roman" w:hAnsi="Times New Roman" w:cs="Times New Roman"/>
          <w:szCs w:val="18"/>
          <w:lang w:val="vi-VN"/>
        </w:rPr>
      </w:pPr>
      <w:r>
        <w:rPr>
          <w:rFonts w:ascii="Times New Roman" w:eastAsia="Calibri" w:hAnsi="Times New Roman" w:cs="Times New Roman"/>
          <w:i/>
          <w:iCs/>
          <w:szCs w:val="18"/>
          <w:lang w:val="vi-VN" w:eastAsia="zh-CN"/>
        </w:rPr>
        <w:t xml:space="preserve">* </w:t>
      </w:r>
      <w:r>
        <w:rPr>
          <w:rFonts w:ascii="Times New Roman" w:eastAsia="Calibri" w:hAnsi="Times New Roman" w:cs="Times New Roman"/>
          <w:b/>
          <w:bCs/>
          <w:i/>
          <w:iCs/>
          <w:szCs w:val="18"/>
          <w:lang w:val="vi-VN" w:eastAsia="zh-CN"/>
        </w:rPr>
        <w:t>Tiêu đề rút gọn (Running Title):</w:t>
      </w:r>
      <w:r>
        <w:rPr>
          <w:rFonts w:ascii="Times New Roman" w:eastAsia="Calibri" w:hAnsi="Times New Roman" w:cs="Times New Roman"/>
          <w:i/>
          <w:iCs/>
          <w:szCs w:val="18"/>
          <w:lang w:val="vi-VN" w:eastAsia="zh-CN"/>
        </w:rPr>
        <w:t xml:space="preserve"> Là phiên bản rút gọn bằng tiếng Anh của tiêu đề bài báo, được sử dụng ở phần đầu trang (page header), không vượt quá 50 ký tự (bao gồm cả khoảng trắng). Tiêu đề rút gọn cần phản ánh chính xác nội dung chính của bản thảo, tránh sử dụng các từ viết tắt (trừ khi đã được công nhận và sử dụng rộng rãi), không chứa tài liệu tham khảo, công thức hoặc dấu câu ở cuối tiêu đề. Sử dụng phông chữ Times New Roman, cỡ chữ 10 pt, kiểu chữ thường (Regular), viết hoa chữ cái đầu của các từ chính (Title Case).</w:t>
      </w:r>
    </w:p>
    <w:p w14:paraId="4888BC1D" w14:textId="77777777" w:rsidR="00A03DAC" w:rsidRDefault="00000000">
      <w:pPr>
        <w:pStyle w:val="NormalWeb"/>
        <w:widowControl w:val="0"/>
        <w:tabs>
          <w:tab w:val="left" w:pos="284"/>
        </w:tabs>
        <w:spacing w:before="0" w:beforeAutospacing="0" w:after="120" w:afterAutospacing="0"/>
        <w:jc w:val="both"/>
        <w:rPr>
          <w:b/>
          <w:spacing w:val="-2"/>
        </w:rPr>
      </w:pPr>
      <w:r>
        <w:rPr>
          <w:b/>
          <w:spacing w:val="-2"/>
        </w:rPr>
        <w:t>Giới thiệu (Phông chữ Times New Roman, cỡ chữ 12 pt, kiểu chữ thường</w:t>
      </w:r>
      <w:ins w:id="2" w:author="Administrator" w:date="2026-08-28T11:12:00Z">
        <w:r>
          <w:rPr>
            <w:b/>
            <w:spacing w:val="-2"/>
          </w:rPr>
          <w:t>,</w:t>
        </w:r>
      </w:ins>
      <w:r>
        <w:rPr>
          <w:b/>
          <w:spacing w:val="-2"/>
        </w:rPr>
        <w:t xml:space="preserve"> in đậm)</w:t>
      </w:r>
    </w:p>
    <w:p w14:paraId="40A57934" w14:textId="77777777" w:rsidR="00A03DAC" w:rsidRDefault="00000000">
      <w:pPr>
        <w:pStyle w:val="NormalWeb"/>
        <w:widowControl w:val="0"/>
        <w:tabs>
          <w:tab w:val="left" w:pos="284"/>
        </w:tabs>
        <w:spacing w:before="0" w:beforeAutospacing="0" w:after="120" w:afterAutospacing="0"/>
        <w:jc w:val="both"/>
      </w:pPr>
      <w:r>
        <w:t xml:space="preserve">Phần </w:t>
      </w:r>
      <w:r>
        <w:rPr>
          <w:b/>
          <w:bCs/>
        </w:rPr>
        <w:t>Giới thiệu</w:t>
      </w:r>
      <w:r>
        <w:t xml:space="preserve"> cần cung cấp đầy đủ thông tin nền tảng để đặt nghiên cứu trong bối cảnh của lĩnh vực nghiên cứu, đồng thời xác định rõ vấn đề nghiên cứu và ý nghĩa của vấn đề đó. Phần này cần bao gồm phần tổng quan ngắn gọn về các tài liệu và công trình nghiên cứu có liên quan nhất, chỉ ra những khoảng trống hoặc hạn chế trong tri thức hiện có, và kết thúc bằng việc trình bày rõ ràng mục tiêu và/hoặc các câu hỏi nghiên cứu của bài báo.</w:t>
      </w:r>
    </w:p>
    <w:p w14:paraId="2727A379" w14:textId="77777777" w:rsidR="00A03DAC" w:rsidRDefault="00000000">
      <w:pPr>
        <w:pStyle w:val="NormalWeb"/>
        <w:widowControl w:val="0"/>
        <w:spacing w:before="0" w:beforeAutospacing="0" w:after="120" w:afterAutospacing="0"/>
        <w:jc w:val="both"/>
        <w:rPr>
          <w:rFonts w:eastAsiaTheme="minorEastAsia"/>
          <w:b/>
          <w:kern w:val="2"/>
        </w:rPr>
      </w:pPr>
      <w:r>
        <w:rPr>
          <w:rFonts w:eastAsiaTheme="minorEastAsia"/>
          <w:b/>
          <w:kern w:val="2"/>
        </w:rPr>
        <w:lastRenderedPageBreak/>
        <w:t>Vật liệu và phương pháp (Phông chữ Times New Roman, cỡ chữ 12 pt, kiểu chữ thường, in đậm)</w:t>
      </w:r>
    </w:p>
    <w:p w14:paraId="36B71BCB" w14:textId="77777777" w:rsidR="00A03DAC" w:rsidRDefault="00000000">
      <w:pPr>
        <w:pStyle w:val="NormalWeb"/>
        <w:widowControl w:val="0"/>
        <w:spacing w:before="0" w:beforeAutospacing="0" w:after="120" w:afterAutospacing="0"/>
        <w:jc w:val="both"/>
        <w:rPr>
          <w:bCs/>
        </w:rPr>
      </w:pPr>
      <w:r>
        <w:rPr>
          <w:bCs/>
        </w:rPr>
        <w:t>Phần này có thể được chia thành các tiểu mục với các tiêu đề phù hợp (ví dụ: Thu thập mẫu, Giấy phép nghiên cứu, Phương pháp sinh học phân tử, Phân tích dữ liệu, v.v.). Nội dung cần mô tả đầy đủ các phương pháp nghiên cứu, kèm theo các tài liệu tham khảo liên quan (nếu cần), nhằm bảo đảm rằng các nhà nghiên cứu khác có thể lặp lại nghiên cứu. Việc trình bày về vật liệu nghiên cứu, thiết kế thí nghiệm, quy trình phân tích, thiết bị, phần mềm và các phương pháp thống kê cần rõ ràng, chính xác và súc tích.</w:t>
      </w:r>
    </w:p>
    <w:p w14:paraId="29B2157C" w14:textId="77777777" w:rsidR="00A03DAC" w:rsidRDefault="00000000">
      <w:pPr>
        <w:pStyle w:val="NormalWeb"/>
        <w:widowControl w:val="0"/>
        <w:spacing w:before="0" w:beforeAutospacing="0" w:after="120" w:afterAutospacing="0"/>
        <w:jc w:val="both"/>
        <w:rPr>
          <w:bCs/>
        </w:rPr>
      </w:pPr>
      <w:r>
        <w:rPr>
          <w:bCs/>
        </w:rPr>
        <w:t>Đối với các nghiên cứu có đối tượng là con người hoặc động vật, tác giả phải bổ sung tuyên bố xác nhận rằng nghiên cứu đã được phê duyệt về mặt đạo đức bởi Hội đồng Đạo đức hoặc Hội đồng thẩm định đạo đức nghiên cứu của cơ quan có thẩm quyền, nếu có yêu cầu.</w:t>
      </w:r>
    </w:p>
    <w:p w14:paraId="2FEF0E9D" w14:textId="77777777" w:rsidR="00A03DAC" w:rsidRDefault="00000000">
      <w:pPr>
        <w:widowControl w:val="0"/>
        <w:spacing w:after="120" w:line="240" w:lineRule="auto"/>
        <w:rPr>
          <w:rFonts w:ascii="Times New Roman" w:hAnsi="Times New Roman" w:cs="Times New Roman"/>
          <w:b/>
          <w:bCs/>
          <w:lang w:val="vi-VN"/>
        </w:rPr>
      </w:pPr>
      <w:r>
        <w:rPr>
          <w:rFonts w:ascii="Times New Roman" w:eastAsia="SimSun" w:hAnsi="Times New Roman" w:cs="Times New Roman"/>
          <w:b/>
          <w:bCs/>
        </w:rPr>
        <w:t>Tuyên bố về đạo đức nghiên cứu:</w:t>
      </w:r>
      <w:r>
        <w:rPr>
          <w:rFonts w:ascii="Times New Roman" w:eastAsia="SimSun" w:hAnsi="Times New Roman" w:cs="Times New Roman"/>
        </w:rPr>
        <w:t xml:space="preserve"> Nghiên cứu này đã được phê duyệt bởi...</w:t>
      </w:r>
    </w:p>
    <w:p w14:paraId="01106B57" w14:textId="77777777" w:rsidR="00A03DAC" w:rsidRDefault="00000000">
      <w:pPr>
        <w:pStyle w:val="NormalWeb"/>
        <w:widowControl w:val="0"/>
        <w:tabs>
          <w:tab w:val="left" w:pos="5848"/>
        </w:tabs>
        <w:spacing w:before="0" w:beforeAutospacing="0" w:after="120" w:afterAutospacing="0"/>
        <w:jc w:val="both"/>
      </w:pPr>
      <w:r>
        <w:rPr>
          <w:b/>
        </w:rPr>
        <w:t>Kết quả (Phông chữ Times New Roman, cỡ chữ 12 pt, kiểu chữ thường, in đậm)</w:t>
      </w:r>
    </w:p>
    <w:p w14:paraId="6DF294F6" w14:textId="77777777" w:rsidR="00A03DAC" w:rsidRDefault="00000000">
      <w:pPr>
        <w:pStyle w:val="NormalWeb"/>
        <w:widowControl w:val="0"/>
        <w:spacing w:before="0" w:beforeAutospacing="0" w:after="120" w:afterAutospacing="0"/>
        <w:jc w:val="both"/>
      </w:pPr>
      <w:r>
        <w:t xml:space="preserve">Phần </w:t>
      </w:r>
      <w:r>
        <w:rPr>
          <w:b/>
          <w:bCs/>
        </w:rPr>
        <w:t>Kết quả</w:t>
      </w:r>
      <w:r>
        <w:t xml:space="preserve"> cần trình bày các phát hiện của nghiên cứu và kết quả thu được từ quá trình thực nghiệm một cách rõ ràng, logic và có hệ thống. Các kết quả nên được minh họa và hỗ trợ bằng bảng biểu, ảnh chụp và hình vẽ, bao gồm sơ đồ, biểu đồ, bản đồ và đồ thị, khi phù hợp, nhằm làm rõ nội dung và giúp người đọc dễ dàng theo dõi, phân tích và diễn giải các kết quả nghiên cứu.</w:t>
      </w:r>
    </w:p>
    <w:p w14:paraId="0E498F97" w14:textId="77777777" w:rsidR="00A03DAC" w:rsidRDefault="00000000">
      <w:pPr>
        <w:widowControl w:val="0"/>
        <w:tabs>
          <w:tab w:val="left" w:pos="284"/>
        </w:tabs>
        <w:spacing w:after="120" w:line="240" w:lineRule="auto"/>
        <w:jc w:val="both"/>
        <w:rPr>
          <w:rFonts w:ascii="Times New Roman" w:hAnsi="Times New Roman" w:cs="Times New Roman"/>
          <w:lang w:val="vi-VN"/>
        </w:rPr>
      </w:pPr>
      <w:r>
        <w:rPr>
          <w:rFonts w:ascii="Times New Roman" w:hAnsi="Times New Roman" w:cs="Times New Roman"/>
          <w:b/>
          <w:bCs/>
        </w:rPr>
        <w:t>Công thức và phương trình</w:t>
      </w:r>
    </w:p>
    <w:p w14:paraId="37165A5D" w14:textId="77777777" w:rsidR="00A03DAC" w:rsidRDefault="00000000">
      <w:pPr>
        <w:widowControl w:val="0"/>
        <w:tabs>
          <w:tab w:val="left" w:pos="284"/>
        </w:tabs>
        <w:spacing w:after="120" w:line="240" w:lineRule="auto"/>
        <w:jc w:val="both"/>
        <w:rPr>
          <w:rFonts w:ascii="Times New Roman" w:hAnsi="Times New Roman" w:cs="Times New Roman"/>
        </w:rPr>
      </w:pPr>
      <w:r>
        <w:rPr>
          <w:rFonts w:ascii="Times New Roman" w:hAnsi="Times New Roman" w:cs="Times New Roman"/>
          <w:spacing w:val="-2"/>
        </w:rPr>
        <w:t>Các công thức và phương trình phải được soạn thảo bằng Equation Editor, ở định dạng có thể chỉnh sửa (editable format) và được đánh số thứ tự liên tục trong toàn bộ bài báo.</w:t>
      </w:r>
      <w:r>
        <w:rPr>
          <w:rFonts w:ascii="Times New Roman" w:hAnsi="Times New Roman" w:cs="Times New Roman"/>
        </w:rPr>
        <w:t xml:space="preserve"> </w:t>
      </w:r>
    </w:p>
    <w:p w14:paraId="6F9578B3" w14:textId="77777777" w:rsidR="00A03DAC" w:rsidRDefault="00000000">
      <w:pPr>
        <w:widowControl w:val="0"/>
        <w:tabs>
          <w:tab w:val="left" w:pos="284"/>
        </w:tabs>
        <w:spacing w:after="120" w:line="240" w:lineRule="auto"/>
        <w:jc w:val="both"/>
        <w:rPr>
          <w:rFonts w:ascii="Times New Roman" w:hAnsi="Times New Roman" w:cs="Times New Roman"/>
        </w:rPr>
      </w:pPr>
      <w:r>
        <w:rPr>
          <w:rFonts w:ascii="Times New Roman" w:hAnsi="Times New Roman" w:cs="Times New Roman"/>
        </w:rPr>
        <w:t>Ví dụ:</w:t>
      </w:r>
    </w:p>
    <w:p w14:paraId="54445FD7" w14:textId="77777777" w:rsidR="00A03DAC" w:rsidRDefault="00000000">
      <w:pPr>
        <w:widowControl w:val="0"/>
        <w:tabs>
          <w:tab w:val="left" w:pos="284"/>
          <w:tab w:val="left" w:pos="8789"/>
        </w:tabs>
        <w:spacing w:after="120" w:line="240" w:lineRule="auto"/>
        <w:ind w:left="1276" w:right="286" w:firstLine="567"/>
        <w:jc w:val="right"/>
        <w:rPr>
          <w:rFonts w:ascii="Times New Roman" w:hAnsi="Times New Roman" w:cs="Times New Roman"/>
        </w:rPr>
      </w:pPr>
      <m:oMath>
        <m:r>
          <w:rPr>
            <w:rFonts w:ascii="Cambria Math" w:hAnsi="Cambria Math" w:cs="Times New Roman"/>
          </w:rPr>
          <m:t>A=1-</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0</m:t>
                        </m:r>
                      </m:sub>
                    </m:sSub>
                  </m:num>
                  <m:den>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0</m:t>
                        </m:r>
                      </m:sub>
                    </m:sSub>
                  </m:den>
                </m:f>
              </m:e>
            </m:d>
          </m:e>
          <m:sup>
            <m:r>
              <w:rPr>
                <w:rFonts w:ascii="Cambria Math" w:hAnsi="Cambria Math" w:cs="Times New Roman"/>
              </w:rPr>
              <m:t>2</m:t>
            </m:r>
          </m:sup>
        </m:sSup>
      </m:oMath>
      <w:r>
        <w:rPr>
          <w:rFonts w:ascii="Times New Roman" w:hAnsi="Times New Roman" w:cs="Times New Roman"/>
        </w:rPr>
        <w:t xml:space="preserve">                 </w:t>
      </w:r>
      <w:r>
        <w:rPr>
          <w:rFonts w:ascii="Times New Roman" w:hAnsi="Times New Roman" w:cs="Times New Roman"/>
          <w:lang w:val="vi-VN"/>
        </w:rPr>
        <w:t xml:space="preserve">                                                                   </w:t>
      </w:r>
      <w:r>
        <w:rPr>
          <w:rFonts w:ascii="Times New Roman" w:hAnsi="Times New Roman" w:cs="Times New Roman"/>
        </w:rPr>
        <w:t>(1)</w:t>
      </w:r>
    </w:p>
    <w:p w14:paraId="5E1D9BD6" w14:textId="77777777" w:rsidR="00A03DAC" w:rsidRDefault="00000000">
      <w:pPr>
        <w:pStyle w:val="NormalWeb"/>
        <w:widowControl w:val="0"/>
        <w:tabs>
          <w:tab w:val="left" w:pos="0"/>
        </w:tabs>
        <w:spacing w:before="0" w:beforeAutospacing="0" w:after="120" w:afterAutospacing="0"/>
        <w:ind w:right="286" w:firstLine="567"/>
        <w:jc w:val="right"/>
        <w:rPr>
          <w:sz w:val="28"/>
          <w:lang w:val="vi-VN"/>
        </w:rPr>
      </w:pPr>
      <m:oMath>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r</m:t>
            </m:r>
          </m:sub>
        </m:sSub>
        <m:r>
          <w:rPr>
            <w:rFonts w:ascii="Cambria Math" w:hAnsi="Cambria Math"/>
            <w:sz w:val="20"/>
            <w:szCs w:val="20"/>
            <w:lang w:val="vi-VN"/>
          </w:rPr>
          <m:t xml:space="preserve">= </m:t>
        </m:r>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ru</m:t>
            </m:r>
          </m:sub>
        </m:sSub>
        <m:r>
          <w:rPr>
            <w:rFonts w:ascii="Cambria Math" w:hAnsi="Cambria Math"/>
            <w:sz w:val="20"/>
            <w:szCs w:val="20"/>
            <w:lang w:val="vi-VN"/>
          </w:rPr>
          <m:t xml:space="preserve">+ </m:t>
        </m:r>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rv</m:t>
            </m:r>
          </m:sub>
        </m:sSub>
        <m:r>
          <w:rPr>
            <w:rFonts w:ascii="Cambria Math" w:hAnsi="Cambria Math"/>
            <w:sz w:val="20"/>
            <w:szCs w:val="20"/>
            <w:lang w:val="vi-VN"/>
          </w:rPr>
          <m:t>=</m:t>
        </m:r>
        <m:acc>
          <m:accPr>
            <m:ctrlPr>
              <w:rPr>
                <w:rFonts w:ascii="Cambria Math" w:hAnsi="Cambria Math"/>
                <w:bCs/>
                <w:i/>
                <w:sz w:val="20"/>
                <w:szCs w:val="20"/>
                <w:lang w:val="vi-VN"/>
              </w:rPr>
            </m:ctrlPr>
          </m:accPr>
          <m:e>
            <m:r>
              <m:rPr>
                <m:sty m:val="bi"/>
              </m:rPr>
              <w:rPr>
                <w:rFonts w:ascii="Cambria Math" w:hAnsi="Cambria Math"/>
                <w:sz w:val="20"/>
                <w:szCs w:val="20"/>
                <w:lang w:val="vi-VN"/>
              </w:rPr>
              <m:t>u</m:t>
            </m:r>
          </m:e>
        </m:acc>
        <m:d>
          <m:dPr>
            <m:ctrlPr>
              <w:rPr>
                <w:rFonts w:ascii="Cambria Math" w:hAnsi="Cambria Math"/>
                <w:bCs/>
                <w:i/>
                <w:sz w:val="20"/>
                <w:szCs w:val="20"/>
                <w:lang w:val="vi-VN"/>
              </w:rPr>
            </m:ctrlPr>
          </m:dPr>
          <m:e>
            <m:sSub>
              <m:sSubPr>
                <m:ctrlPr>
                  <w:rPr>
                    <w:rFonts w:ascii="Cambria Math" w:hAnsi="Cambria Math"/>
                    <w:bCs/>
                    <w:i/>
                    <w:sz w:val="20"/>
                    <w:szCs w:val="20"/>
                    <w:lang w:val="vi-VN"/>
                  </w:rPr>
                </m:ctrlPr>
              </m:sSubPr>
              <m:e>
                <m:r>
                  <w:rPr>
                    <w:rFonts w:ascii="Cambria Math" w:hAnsi="Cambria Math"/>
                    <w:sz w:val="20"/>
                    <w:szCs w:val="20"/>
                    <w:lang w:val="vi-VN"/>
                  </w:rPr>
                  <m:t>R</m:t>
                </m:r>
              </m:e>
              <m:sub>
                <m:r>
                  <w:rPr>
                    <w:rFonts w:ascii="Cambria Math" w:hAnsi="Cambria Math"/>
                    <w:sz w:val="20"/>
                    <w:szCs w:val="20"/>
                    <w:lang w:val="vi-VN"/>
                  </w:rPr>
                  <m:t>uu</m:t>
                </m:r>
              </m:sub>
            </m:sSub>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iu</m:t>
                </m:r>
              </m:sub>
            </m:sSub>
            <m:sSup>
              <m:sSupPr>
                <m:ctrlPr>
                  <w:rPr>
                    <w:rFonts w:ascii="Cambria Math" w:hAnsi="Cambria Math"/>
                    <w:bCs/>
                    <w:i/>
                    <w:sz w:val="20"/>
                    <w:szCs w:val="20"/>
                    <w:lang w:val="vi-VN"/>
                  </w:rPr>
                </m:ctrlPr>
              </m:sSupPr>
              <m:e>
                <m:r>
                  <w:rPr>
                    <w:rFonts w:ascii="Cambria Math" w:hAnsi="Cambria Math"/>
                    <w:sz w:val="20"/>
                    <w:szCs w:val="20"/>
                    <w:lang w:val="vi-VN"/>
                  </w:rPr>
                  <m:t>e</m:t>
                </m:r>
              </m:e>
              <m:sup>
                <m:sSub>
                  <m:sSubPr>
                    <m:ctrlPr>
                      <w:rPr>
                        <w:rFonts w:ascii="Cambria Math" w:hAnsi="Cambria Math"/>
                        <w:bCs/>
                        <w:i/>
                        <w:sz w:val="20"/>
                        <w:szCs w:val="20"/>
                        <w:lang w:val="vi-VN"/>
                      </w:rPr>
                    </m:ctrlPr>
                  </m:sSubPr>
                  <m:e>
                    <m:r>
                      <w:rPr>
                        <w:rFonts w:ascii="Cambria Math" w:hAnsi="Cambria Math"/>
                        <w:sz w:val="20"/>
                        <w:szCs w:val="20"/>
                        <w:lang w:val="vi-VN"/>
                      </w:rPr>
                      <m:t>iφ</m:t>
                    </m:r>
                  </m:e>
                  <m:sub>
                    <m:r>
                      <w:rPr>
                        <w:rFonts w:ascii="Cambria Math" w:hAnsi="Cambria Math"/>
                        <w:sz w:val="20"/>
                        <w:szCs w:val="20"/>
                        <w:lang w:val="vi-VN"/>
                      </w:rPr>
                      <m:t>uu</m:t>
                    </m:r>
                  </m:sub>
                </m:sSub>
              </m:sup>
            </m:sSup>
            <m:r>
              <w:rPr>
                <w:rFonts w:ascii="Cambria Math" w:hAnsi="Cambria Math"/>
                <w:sz w:val="20"/>
                <w:szCs w:val="20"/>
                <w:lang w:val="vi-VN"/>
              </w:rPr>
              <m:t>+</m:t>
            </m:r>
            <m:sSub>
              <m:sSubPr>
                <m:ctrlPr>
                  <w:rPr>
                    <w:rFonts w:ascii="Cambria Math" w:hAnsi="Cambria Math"/>
                    <w:bCs/>
                    <w:i/>
                    <w:sz w:val="20"/>
                    <w:szCs w:val="20"/>
                    <w:lang w:val="vi-VN"/>
                  </w:rPr>
                </m:ctrlPr>
              </m:sSubPr>
              <m:e>
                <m:r>
                  <w:rPr>
                    <w:rFonts w:ascii="Cambria Math" w:hAnsi="Cambria Math"/>
                    <w:sz w:val="20"/>
                    <w:szCs w:val="20"/>
                    <w:lang w:val="vi-VN"/>
                  </w:rPr>
                  <m:t>R</m:t>
                </m:r>
              </m:e>
              <m:sub>
                <m:r>
                  <w:rPr>
                    <w:rFonts w:ascii="Cambria Math" w:hAnsi="Cambria Math"/>
                    <w:sz w:val="20"/>
                    <w:szCs w:val="20"/>
                    <w:lang w:val="vi-VN"/>
                  </w:rPr>
                  <m:t>uv</m:t>
                </m:r>
              </m:sub>
            </m:sSub>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iv</m:t>
                </m:r>
              </m:sub>
            </m:sSub>
            <m:sSup>
              <m:sSupPr>
                <m:ctrlPr>
                  <w:rPr>
                    <w:rFonts w:ascii="Cambria Math" w:hAnsi="Cambria Math"/>
                    <w:bCs/>
                    <w:i/>
                    <w:sz w:val="20"/>
                    <w:szCs w:val="20"/>
                    <w:lang w:val="vi-VN"/>
                  </w:rPr>
                </m:ctrlPr>
              </m:sSupPr>
              <m:e>
                <m:r>
                  <w:rPr>
                    <w:rFonts w:ascii="Cambria Math" w:hAnsi="Cambria Math"/>
                    <w:sz w:val="20"/>
                    <w:szCs w:val="20"/>
                    <w:lang w:val="vi-VN"/>
                  </w:rPr>
                  <m:t>e</m:t>
                </m:r>
              </m:e>
              <m:sup>
                <m:sSub>
                  <m:sSubPr>
                    <m:ctrlPr>
                      <w:rPr>
                        <w:rFonts w:ascii="Cambria Math" w:hAnsi="Cambria Math"/>
                        <w:bCs/>
                        <w:i/>
                        <w:sz w:val="20"/>
                        <w:szCs w:val="20"/>
                        <w:lang w:val="vi-VN"/>
                      </w:rPr>
                    </m:ctrlPr>
                  </m:sSubPr>
                  <m:e>
                    <m:r>
                      <w:rPr>
                        <w:rFonts w:ascii="Cambria Math" w:hAnsi="Cambria Math"/>
                        <w:sz w:val="20"/>
                        <w:szCs w:val="20"/>
                        <w:lang w:val="vi-VN"/>
                      </w:rPr>
                      <m:t>iφ</m:t>
                    </m:r>
                  </m:e>
                  <m:sub>
                    <m:r>
                      <w:rPr>
                        <w:rFonts w:ascii="Cambria Math" w:hAnsi="Cambria Math"/>
                        <w:sz w:val="20"/>
                        <w:szCs w:val="20"/>
                        <w:lang w:val="vi-VN"/>
                      </w:rPr>
                      <m:t>uv</m:t>
                    </m:r>
                  </m:sub>
                </m:sSub>
              </m:sup>
            </m:sSup>
          </m:e>
        </m:d>
        <m:r>
          <w:rPr>
            <w:rFonts w:ascii="Cambria Math" w:hAnsi="Cambria Math"/>
            <w:sz w:val="20"/>
            <w:szCs w:val="20"/>
            <w:lang w:val="vi-VN"/>
          </w:rPr>
          <m:t xml:space="preserve">+ </m:t>
        </m:r>
        <m:acc>
          <m:accPr>
            <m:ctrlPr>
              <w:rPr>
                <w:rFonts w:ascii="Cambria Math" w:hAnsi="Cambria Math"/>
                <w:bCs/>
                <w:i/>
                <w:sz w:val="20"/>
                <w:szCs w:val="20"/>
                <w:lang w:val="vi-VN"/>
              </w:rPr>
            </m:ctrlPr>
          </m:accPr>
          <m:e>
            <m:r>
              <m:rPr>
                <m:sty m:val="bi"/>
              </m:rPr>
              <w:rPr>
                <w:rFonts w:ascii="Cambria Math" w:hAnsi="Cambria Math"/>
                <w:sz w:val="20"/>
                <w:szCs w:val="20"/>
                <w:lang w:val="vi-VN"/>
              </w:rPr>
              <m:t>v</m:t>
            </m:r>
          </m:e>
        </m:acc>
        <m:d>
          <m:dPr>
            <m:ctrlPr>
              <w:rPr>
                <w:rFonts w:ascii="Cambria Math" w:hAnsi="Cambria Math"/>
                <w:bCs/>
                <w:i/>
                <w:sz w:val="20"/>
                <w:szCs w:val="20"/>
                <w:lang w:val="vi-VN"/>
              </w:rPr>
            </m:ctrlPr>
          </m:dPr>
          <m:e>
            <m:sSub>
              <m:sSubPr>
                <m:ctrlPr>
                  <w:rPr>
                    <w:rFonts w:ascii="Cambria Math" w:hAnsi="Cambria Math"/>
                    <w:bCs/>
                    <w:i/>
                    <w:sz w:val="20"/>
                    <w:szCs w:val="20"/>
                    <w:lang w:val="vi-VN"/>
                  </w:rPr>
                </m:ctrlPr>
              </m:sSubPr>
              <m:e>
                <m:r>
                  <w:rPr>
                    <w:rFonts w:ascii="Cambria Math" w:hAnsi="Cambria Math"/>
                    <w:sz w:val="20"/>
                    <w:szCs w:val="20"/>
                    <w:lang w:val="vi-VN"/>
                  </w:rPr>
                  <m:t>R</m:t>
                </m:r>
              </m:e>
              <m:sub>
                <m:r>
                  <w:rPr>
                    <w:rFonts w:ascii="Cambria Math" w:hAnsi="Cambria Math"/>
                    <w:sz w:val="20"/>
                    <w:szCs w:val="20"/>
                    <w:lang w:val="vi-VN"/>
                  </w:rPr>
                  <m:t>vv</m:t>
                </m:r>
              </m:sub>
            </m:sSub>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iv</m:t>
                </m:r>
              </m:sub>
            </m:sSub>
            <m:sSup>
              <m:sSupPr>
                <m:ctrlPr>
                  <w:rPr>
                    <w:rFonts w:ascii="Cambria Math" w:hAnsi="Cambria Math"/>
                    <w:bCs/>
                    <w:i/>
                    <w:sz w:val="20"/>
                    <w:szCs w:val="20"/>
                    <w:lang w:val="vi-VN"/>
                  </w:rPr>
                </m:ctrlPr>
              </m:sSupPr>
              <m:e>
                <m:r>
                  <w:rPr>
                    <w:rFonts w:ascii="Cambria Math" w:hAnsi="Cambria Math"/>
                    <w:sz w:val="20"/>
                    <w:szCs w:val="20"/>
                    <w:lang w:val="vi-VN"/>
                  </w:rPr>
                  <m:t>e</m:t>
                </m:r>
              </m:e>
              <m:sup>
                <m:sSub>
                  <m:sSubPr>
                    <m:ctrlPr>
                      <w:rPr>
                        <w:rFonts w:ascii="Cambria Math" w:hAnsi="Cambria Math"/>
                        <w:bCs/>
                        <w:i/>
                        <w:sz w:val="20"/>
                        <w:szCs w:val="20"/>
                        <w:lang w:val="vi-VN"/>
                      </w:rPr>
                    </m:ctrlPr>
                  </m:sSubPr>
                  <m:e>
                    <m:r>
                      <w:rPr>
                        <w:rFonts w:ascii="Cambria Math" w:hAnsi="Cambria Math"/>
                        <w:sz w:val="20"/>
                        <w:szCs w:val="20"/>
                        <w:lang w:val="vi-VN"/>
                      </w:rPr>
                      <m:t>iφ</m:t>
                    </m:r>
                  </m:e>
                  <m:sub>
                    <m:r>
                      <w:rPr>
                        <w:rFonts w:ascii="Cambria Math" w:hAnsi="Cambria Math"/>
                        <w:sz w:val="20"/>
                        <w:szCs w:val="20"/>
                        <w:lang w:val="vi-VN"/>
                      </w:rPr>
                      <m:t>vv</m:t>
                    </m:r>
                  </m:sub>
                </m:sSub>
              </m:sup>
            </m:sSup>
            <m:r>
              <w:rPr>
                <w:rFonts w:ascii="Cambria Math" w:hAnsi="Cambria Math"/>
                <w:sz w:val="20"/>
                <w:szCs w:val="20"/>
                <w:lang w:val="vi-VN"/>
              </w:rPr>
              <m:t>+</m:t>
            </m:r>
            <m:sSub>
              <m:sSubPr>
                <m:ctrlPr>
                  <w:rPr>
                    <w:rFonts w:ascii="Cambria Math" w:hAnsi="Cambria Math"/>
                    <w:bCs/>
                    <w:i/>
                    <w:sz w:val="20"/>
                    <w:szCs w:val="20"/>
                    <w:lang w:val="vi-VN"/>
                  </w:rPr>
                </m:ctrlPr>
              </m:sSubPr>
              <m:e>
                <m:r>
                  <w:rPr>
                    <w:rFonts w:ascii="Cambria Math" w:hAnsi="Cambria Math"/>
                    <w:sz w:val="20"/>
                    <w:szCs w:val="20"/>
                    <w:lang w:val="vi-VN"/>
                  </w:rPr>
                  <m:t>R</m:t>
                </m:r>
              </m:e>
              <m:sub>
                <m:r>
                  <w:rPr>
                    <w:rFonts w:ascii="Cambria Math" w:hAnsi="Cambria Math"/>
                    <w:sz w:val="20"/>
                    <w:szCs w:val="20"/>
                    <w:lang w:val="vi-VN"/>
                  </w:rPr>
                  <m:t>vu</m:t>
                </m:r>
              </m:sub>
            </m:sSub>
            <m:sSub>
              <m:sSubPr>
                <m:ctrlPr>
                  <w:rPr>
                    <w:rFonts w:ascii="Cambria Math" w:hAnsi="Cambria Math"/>
                    <w:bCs/>
                    <w:i/>
                    <w:sz w:val="20"/>
                    <w:szCs w:val="20"/>
                    <w:lang w:val="vi-VN"/>
                  </w:rPr>
                </m:ctrlPr>
              </m:sSubPr>
              <m:e>
                <m:r>
                  <w:rPr>
                    <w:rFonts w:ascii="Cambria Math" w:hAnsi="Cambria Math"/>
                    <w:sz w:val="20"/>
                    <w:szCs w:val="20"/>
                    <w:lang w:val="vi-VN"/>
                  </w:rPr>
                  <m:t>E</m:t>
                </m:r>
              </m:e>
              <m:sub>
                <m:r>
                  <w:rPr>
                    <w:rFonts w:ascii="Cambria Math" w:hAnsi="Cambria Math"/>
                    <w:sz w:val="20"/>
                    <w:szCs w:val="20"/>
                    <w:lang w:val="vi-VN"/>
                  </w:rPr>
                  <m:t>iu</m:t>
                </m:r>
              </m:sub>
            </m:sSub>
            <m:sSup>
              <m:sSupPr>
                <m:ctrlPr>
                  <w:rPr>
                    <w:rFonts w:ascii="Cambria Math" w:hAnsi="Cambria Math"/>
                    <w:bCs/>
                    <w:i/>
                    <w:sz w:val="20"/>
                    <w:szCs w:val="20"/>
                    <w:lang w:val="vi-VN"/>
                  </w:rPr>
                </m:ctrlPr>
              </m:sSupPr>
              <m:e>
                <m:r>
                  <w:rPr>
                    <w:rFonts w:ascii="Cambria Math" w:hAnsi="Cambria Math"/>
                    <w:sz w:val="20"/>
                    <w:szCs w:val="20"/>
                    <w:lang w:val="vi-VN"/>
                  </w:rPr>
                  <m:t>e</m:t>
                </m:r>
              </m:e>
              <m:sup>
                <m:sSub>
                  <m:sSubPr>
                    <m:ctrlPr>
                      <w:rPr>
                        <w:rFonts w:ascii="Cambria Math" w:hAnsi="Cambria Math"/>
                        <w:bCs/>
                        <w:i/>
                        <w:sz w:val="20"/>
                        <w:szCs w:val="20"/>
                        <w:lang w:val="vi-VN"/>
                      </w:rPr>
                    </m:ctrlPr>
                  </m:sSubPr>
                  <m:e>
                    <m:r>
                      <w:rPr>
                        <w:rFonts w:ascii="Cambria Math" w:hAnsi="Cambria Math"/>
                        <w:sz w:val="20"/>
                        <w:szCs w:val="20"/>
                        <w:lang w:val="vi-VN"/>
                      </w:rPr>
                      <m:t>iφ</m:t>
                    </m:r>
                  </m:e>
                  <m:sub>
                    <m:r>
                      <w:rPr>
                        <w:rFonts w:ascii="Cambria Math" w:hAnsi="Cambria Math"/>
                        <w:sz w:val="20"/>
                        <w:szCs w:val="20"/>
                        <w:lang w:val="vi-VN"/>
                      </w:rPr>
                      <m:t>vu</m:t>
                    </m:r>
                  </m:sub>
                </m:sSub>
              </m:sup>
            </m:sSup>
          </m:e>
        </m:d>
      </m:oMath>
      <w:r>
        <w:rPr>
          <w:sz w:val="28"/>
        </w:rPr>
        <w:t xml:space="preserve">                  </w:t>
      </w:r>
      <w:r>
        <w:rPr>
          <w:szCs w:val="22"/>
        </w:rPr>
        <w:t>(2)</w:t>
      </w:r>
    </w:p>
    <w:p w14:paraId="30F04DB0" w14:textId="77777777" w:rsidR="00A03DAC" w:rsidRDefault="00000000">
      <w:pPr>
        <w:widowControl w:val="0"/>
        <w:tabs>
          <w:tab w:val="left" w:pos="284"/>
        </w:tabs>
        <w:spacing w:after="120" w:line="240" w:lineRule="auto"/>
        <w:jc w:val="both"/>
        <w:rPr>
          <w:rFonts w:ascii="Times New Roman" w:hAnsi="Times New Roman" w:cs="Times New Roman"/>
          <w:b/>
          <w:bCs/>
          <w:lang w:val="vi-VN"/>
        </w:rPr>
      </w:pPr>
      <w:r>
        <w:rPr>
          <w:rFonts w:ascii="Times New Roman" w:hAnsi="Times New Roman" w:cs="Times New Roman"/>
          <w:b/>
          <w:bCs/>
          <w:lang w:val="vi-VN"/>
        </w:rPr>
        <w:t>Bảng</w:t>
      </w:r>
    </w:p>
    <w:p w14:paraId="0DE136D3" w14:textId="77777777" w:rsidR="00A03DAC" w:rsidRDefault="00000000">
      <w:pPr>
        <w:widowControl w:val="0"/>
        <w:tabs>
          <w:tab w:val="left" w:pos="284"/>
        </w:tabs>
        <w:spacing w:after="120" w:line="240" w:lineRule="auto"/>
        <w:jc w:val="both"/>
        <w:rPr>
          <w:rFonts w:ascii="Times New Roman" w:hAnsi="Times New Roman" w:cs="Times New Roman"/>
          <w:lang w:val="vi-VN"/>
        </w:rPr>
      </w:pPr>
      <w:r>
        <w:rPr>
          <w:rFonts w:ascii="Times New Roman" w:hAnsi="Times New Roman" w:cs="Times New Roman"/>
          <w:lang w:val="vi-VN"/>
        </w:rPr>
        <w:t>Các bảng cần được trình bày rõ r</w:t>
      </w:r>
      <w:r>
        <w:rPr>
          <w:rFonts w:ascii="Times New Roman" w:hAnsi="Times New Roman" w:cs="Times New Roman"/>
        </w:rPr>
        <w:t>àng</w:t>
      </w:r>
      <w:del w:id="3" w:author="Trung tâm Nhiệt đới Vi��" w:date="2026-10-14T15:43:00Z">
        <w:r>
          <w:rPr>
            <w:rFonts w:ascii="Times New Roman" w:hAnsi="Times New Roman" w:cs="Times New Roman"/>
            <w:lang w:val="vi-VN"/>
          </w:rPr>
          <w:delText>ang</w:delText>
        </w:r>
      </w:del>
      <w:r>
        <w:rPr>
          <w:rFonts w:ascii="Times New Roman" w:hAnsi="Times New Roman" w:cs="Times New Roman"/>
          <w:lang w:val="vi-VN"/>
        </w:rPr>
        <w:t xml:space="preserve"> và không lặp lại những nội dung đã được mô tả trong phần văn bản.</w:t>
      </w:r>
    </w:p>
    <w:p w14:paraId="140106FC" w14:textId="77777777" w:rsidR="00A03DAC" w:rsidRDefault="00000000">
      <w:pPr>
        <w:widowControl w:val="0"/>
        <w:tabs>
          <w:tab w:val="left" w:pos="284"/>
        </w:tabs>
        <w:spacing w:after="120" w:line="240" w:lineRule="auto"/>
        <w:jc w:val="both"/>
        <w:rPr>
          <w:rFonts w:ascii="Times New Roman" w:hAnsi="Times New Roman" w:cs="Times New Roman"/>
          <w:lang w:val="vi-VN"/>
        </w:rPr>
      </w:pPr>
      <w:r>
        <w:rPr>
          <w:rFonts w:ascii="Times New Roman" w:hAnsi="Times New Roman" w:cs="Times New Roman"/>
          <w:lang w:val="vi-VN"/>
        </w:rPr>
        <w:t>Đánh số các bảng bằng chữ số Ả Rập theo thứ tự xuất hiện đầu tiên trong bài viết, đồng thời mỗi bảng cần có tiêu đề ngắn gọn, súc tích.</w:t>
      </w:r>
    </w:p>
    <w:p w14:paraId="0675AC38" w14:textId="77777777" w:rsidR="00A03DAC" w:rsidRDefault="00000000">
      <w:pPr>
        <w:widowControl w:val="0"/>
        <w:tabs>
          <w:tab w:val="left" w:pos="284"/>
        </w:tabs>
        <w:spacing w:after="120" w:line="240" w:lineRule="auto"/>
        <w:jc w:val="both"/>
        <w:rPr>
          <w:rFonts w:ascii="Times New Roman" w:hAnsi="Times New Roman" w:cs="Times New Roman"/>
          <w:lang w:val="vi-VN"/>
        </w:rPr>
      </w:pPr>
      <w:r>
        <w:rPr>
          <w:rFonts w:ascii="Times New Roman" w:hAnsi="Times New Roman" w:cs="Times New Roman"/>
          <w:lang w:val="vi-VN"/>
        </w:rPr>
        <w:t>Các thông tin giải thích bổ sung nên được trình bày dưới dạng chú thích cuối bảng (footnotes), không đưa vào tiêu đề bảng.</w:t>
      </w:r>
    </w:p>
    <w:p w14:paraId="6B5C9C6F" w14:textId="77777777" w:rsidR="00A03DAC" w:rsidRDefault="00000000">
      <w:pPr>
        <w:widowControl w:val="0"/>
        <w:tabs>
          <w:tab w:val="left" w:pos="284"/>
        </w:tabs>
        <w:spacing w:after="120" w:line="240" w:lineRule="auto"/>
        <w:jc w:val="both"/>
        <w:rPr>
          <w:rFonts w:ascii="Times New Roman" w:hAnsi="Times New Roman" w:cs="Times New Roman"/>
          <w:lang w:val="vi-VN"/>
        </w:rPr>
      </w:pPr>
      <w:r>
        <w:rPr>
          <w:rFonts w:ascii="Times New Roman" w:hAnsi="Times New Roman" w:cs="Times New Roman"/>
          <w:lang w:val="vi-VN"/>
        </w:rPr>
        <w:t>Mọi chữ viết tắt không thông dụng được sử dụng trong bảng phải được giải thích đầy đủ trong phần chú thích của bảng.</w:t>
      </w:r>
    </w:p>
    <w:p w14:paraId="5AEA4216" w14:textId="77777777" w:rsidR="00A03DAC" w:rsidRDefault="00000000">
      <w:pPr>
        <w:widowControl w:val="0"/>
        <w:tabs>
          <w:tab w:val="left" w:pos="284"/>
        </w:tabs>
        <w:spacing w:after="120" w:line="240" w:lineRule="auto"/>
        <w:rPr>
          <w:rFonts w:ascii="Times New Roman" w:hAnsi="Times New Roman" w:cs="Times New Roman"/>
          <w:lang w:val="vi-VN"/>
        </w:rPr>
      </w:pPr>
      <w:r>
        <w:rPr>
          <w:rFonts w:ascii="Times New Roman" w:hAnsi="Times New Roman" w:cs="Times New Roman"/>
          <w:lang w:val="vi-VN"/>
        </w:rPr>
        <w:t xml:space="preserve">Ví dụ: </w:t>
      </w:r>
    </w:p>
    <w:p w14:paraId="67F63841" w14:textId="77777777" w:rsidR="00A03DAC" w:rsidRDefault="00000000">
      <w:pPr>
        <w:widowControl w:val="0"/>
        <w:tabs>
          <w:tab w:val="left" w:pos="284"/>
        </w:tabs>
        <w:spacing w:after="120" w:line="240" w:lineRule="auto"/>
        <w:jc w:val="center"/>
        <w:rPr>
          <w:rFonts w:ascii="Times New Roman" w:hAnsi="Times New Roman" w:cs="Times New Roman"/>
          <w:b/>
          <w:bCs/>
          <w:lang w:val="vi-VN"/>
        </w:rPr>
      </w:pPr>
      <w:r>
        <w:rPr>
          <w:rFonts w:ascii="Times New Roman" w:hAnsi="Times New Roman" w:cs="Times New Roman"/>
          <w:b/>
          <w:bCs/>
          <w:lang w:val="vi-VN"/>
        </w:rPr>
        <w:t>Bảng 1. Tiêu đề của bảng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2236"/>
        <w:gridCol w:w="2236"/>
        <w:gridCol w:w="2238"/>
      </w:tblGrid>
      <w:tr w:rsidR="00A03DAC" w14:paraId="33DD8D97" w14:textId="77777777">
        <w:trPr>
          <w:trHeight w:val="356"/>
          <w:jc w:val="center"/>
        </w:trPr>
        <w:tc>
          <w:tcPr>
            <w:tcW w:w="2236" w:type="dxa"/>
            <w:tcBorders>
              <w:top w:val="single" w:sz="4" w:space="0" w:color="auto"/>
              <w:bottom w:val="single" w:sz="4" w:space="0" w:color="auto"/>
            </w:tcBorders>
            <w:vAlign w:val="center"/>
          </w:tcPr>
          <w:p w14:paraId="6BD915E3"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b/>
                <w:bCs/>
                <w:sz w:val="20"/>
                <w:szCs w:val="20"/>
              </w:rPr>
              <w:t>Cột 1</w:t>
            </w:r>
          </w:p>
        </w:tc>
        <w:tc>
          <w:tcPr>
            <w:tcW w:w="2236" w:type="dxa"/>
            <w:tcBorders>
              <w:top w:val="single" w:sz="4" w:space="0" w:color="auto"/>
              <w:bottom w:val="single" w:sz="4" w:space="0" w:color="auto"/>
            </w:tcBorders>
            <w:vAlign w:val="center"/>
          </w:tcPr>
          <w:p w14:paraId="0229A479"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b/>
                <w:bCs/>
                <w:sz w:val="20"/>
                <w:szCs w:val="20"/>
              </w:rPr>
              <w:t>Cột 2</w:t>
            </w:r>
          </w:p>
        </w:tc>
        <w:tc>
          <w:tcPr>
            <w:tcW w:w="2236" w:type="dxa"/>
            <w:tcBorders>
              <w:top w:val="single" w:sz="4" w:space="0" w:color="auto"/>
              <w:bottom w:val="single" w:sz="4" w:space="0" w:color="auto"/>
            </w:tcBorders>
            <w:vAlign w:val="center"/>
          </w:tcPr>
          <w:p w14:paraId="129764F1"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b/>
                <w:bCs/>
                <w:sz w:val="20"/>
                <w:szCs w:val="20"/>
              </w:rPr>
              <w:t>Cột 3</w:t>
            </w:r>
          </w:p>
        </w:tc>
        <w:tc>
          <w:tcPr>
            <w:tcW w:w="2238" w:type="dxa"/>
            <w:tcBorders>
              <w:top w:val="single" w:sz="4" w:space="0" w:color="auto"/>
              <w:bottom w:val="single" w:sz="4" w:space="0" w:color="auto"/>
            </w:tcBorders>
            <w:vAlign w:val="center"/>
          </w:tcPr>
          <w:p w14:paraId="550820C2"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b/>
                <w:bCs/>
                <w:sz w:val="20"/>
                <w:szCs w:val="20"/>
              </w:rPr>
              <w:t>Cột 4</w:t>
            </w:r>
          </w:p>
        </w:tc>
      </w:tr>
      <w:tr w:rsidR="00A03DAC" w14:paraId="535AC967" w14:textId="77777777">
        <w:trPr>
          <w:trHeight w:val="356"/>
          <w:jc w:val="center"/>
        </w:trPr>
        <w:tc>
          <w:tcPr>
            <w:tcW w:w="2236" w:type="dxa"/>
            <w:tcBorders>
              <w:top w:val="single" w:sz="4" w:space="0" w:color="auto"/>
            </w:tcBorders>
            <w:vAlign w:val="center"/>
          </w:tcPr>
          <w:p w14:paraId="558DAEE6"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tcBorders>
              <w:top w:val="single" w:sz="4" w:space="0" w:color="auto"/>
            </w:tcBorders>
            <w:vAlign w:val="center"/>
          </w:tcPr>
          <w:p w14:paraId="377B8D9D"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tcBorders>
              <w:top w:val="single" w:sz="4" w:space="0" w:color="auto"/>
            </w:tcBorders>
            <w:vAlign w:val="center"/>
          </w:tcPr>
          <w:p w14:paraId="19F494A2"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8" w:type="dxa"/>
            <w:tcBorders>
              <w:top w:val="single" w:sz="4" w:space="0" w:color="auto"/>
            </w:tcBorders>
            <w:vAlign w:val="center"/>
          </w:tcPr>
          <w:p w14:paraId="56F6C119"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r>
      <w:tr w:rsidR="00A03DAC" w14:paraId="4033A42A" w14:textId="77777777">
        <w:trPr>
          <w:trHeight w:val="356"/>
          <w:jc w:val="center"/>
        </w:trPr>
        <w:tc>
          <w:tcPr>
            <w:tcW w:w="2236" w:type="dxa"/>
            <w:vAlign w:val="center"/>
          </w:tcPr>
          <w:p w14:paraId="5CED4EC8"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vAlign w:val="center"/>
          </w:tcPr>
          <w:p w14:paraId="16F42ABF"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vAlign w:val="center"/>
          </w:tcPr>
          <w:p w14:paraId="30189DEE"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8" w:type="dxa"/>
            <w:vAlign w:val="center"/>
          </w:tcPr>
          <w:p w14:paraId="3B6F844F"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r>
      <w:tr w:rsidR="00A03DAC" w14:paraId="2FCD5262" w14:textId="77777777">
        <w:trPr>
          <w:trHeight w:val="356"/>
          <w:jc w:val="center"/>
        </w:trPr>
        <w:tc>
          <w:tcPr>
            <w:tcW w:w="2236" w:type="dxa"/>
            <w:tcBorders>
              <w:bottom w:val="single" w:sz="4" w:space="0" w:color="auto"/>
            </w:tcBorders>
            <w:vAlign w:val="center"/>
          </w:tcPr>
          <w:p w14:paraId="182DB474"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tcBorders>
              <w:bottom w:val="single" w:sz="4" w:space="0" w:color="auto"/>
            </w:tcBorders>
            <w:vAlign w:val="center"/>
          </w:tcPr>
          <w:p w14:paraId="2C708DC6"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6" w:type="dxa"/>
            <w:tcBorders>
              <w:bottom w:val="single" w:sz="4" w:space="0" w:color="auto"/>
            </w:tcBorders>
            <w:vAlign w:val="center"/>
          </w:tcPr>
          <w:p w14:paraId="74FBB147"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c>
          <w:tcPr>
            <w:tcW w:w="2238" w:type="dxa"/>
            <w:tcBorders>
              <w:bottom w:val="single" w:sz="4" w:space="0" w:color="auto"/>
            </w:tcBorders>
            <w:vAlign w:val="center"/>
          </w:tcPr>
          <w:p w14:paraId="76CCF484" w14:textId="77777777" w:rsidR="00A03DAC" w:rsidRDefault="00000000">
            <w:pPr>
              <w:widowControl w:val="0"/>
              <w:tabs>
                <w:tab w:val="left" w:pos="284"/>
              </w:tabs>
              <w:spacing w:after="120" w:line="240" w:lineRule="auto"/>
              <w:jc w:val="center"/>
              <w:rPr>
                <w:rFonts w:ascii="Times New Roman" w:hAnsi="Times New Roman" w:cs="Times New Roman"/>
                <w:sz w:val="20"/>
                <w:szCs w:val="20"/>
              </w:rPr>
            </w:pPr>
            <w:r>
              <w:rPr>
                <w:rFonts w:ascii="Times New Roman" w:hAnsi="Times New Roman" w:cs="Times New Roman"/>
                <w:sz w:val="20"/>
                <w:szCs w:val="20"/>
              </w:rPr>
              <w:t>Dữ liệu</w:t>
            </w:r>
          </w:p>
        </w:tc>
      </w:tr>
    </w:tbl>
    <w:p w14:paraId="72DE38C3" w14:textId="77777777" w:rsidR="00A03DAC" w:rsidRDefault="00A03DAC">
      <w:pPr>
        <w:tabs>
          <w:tab w:val="left" w:pos="1019"/>
        </w:tabs>
        <w:spacing w:after="120" w:line="240" w:lineRule="auto"/>
        <w:rPr>
          <w:rFonts w:ascii="Times New Roman" w:hAnsi="Times New Roman" w:cs="Times New Roman"/>
        </w:rPr>
        <w:sectPr w:rsidR="00A03DAC">
          <w:headerReference w:type="even" r:id="rId11"/>
          <w:headerReference w:type="default" r:id="rId12"/>
          <w:footerReference w:type="even" r:id="rId13"/>
          <w:headerReference w:type="first" r:id="rId14"/>
          <w:type w:val="continuous"/>
          <w:pgSz w:w="11910" w:h="16845"/>
          <w:pgMar w:top="907" w:right="1134" w:bottom="907" w:left="1418" w:header="720" w:footer="720" w:gutter="0"/>
          <w:cols w:space="340"/>
          <w:titlePg/>
          <w:docGrid w:linePitch="326"/>
        </w:sectPr>
      </w:pPr>
    </w:p>
    <w:p w14:paraId="523495C3" w14:textId="77777777" w:rsidR="00A03DAC" w:rsidRDefault="00000000">
      <w:pPr>
        <w:spacing w:after="120" w:line="240" w:lineRule="auto"/>
        <w:jc w:val="both"/>
        <w:rPr>
          <w:rFonts w:ascii="Times New Roman" w:hAnsi="Times New Roman" w:cs="Times New Roman"/>
          <w:b/>
          <w:bCs/>
        </w:rPr>
      </w:pPr>
      <w:r>
        <w:rPr>
          <w:rFonts w:ascii="Times New Roman" w:hAnsi="Times New Roman" w:cs="Times New Roman"/>
          <w:b/>
          <w:bCs/>
        </w:rPr>
        <w:t>Hình</w:t>
      </w:r>
    </w:p>
    <w:p w14:paraId="46623CAC" w14:textId="77777777" w:rsidR="00A03DAC" w:rsidRDefault="00000000">
      <w:pPr>
        <w:spacing w:after="120" w:line="240" w:lineRule="auto"/>
        <w:rPr>
          <w:rFonts w:ascii="Times New Roman" w:hAnsi="Times New Roman" w:cs="Times New Roman"/>
        </w:rPr>
      </w:pPr>
      <w:r>
        <w:rPr>
          <w:rFonts w:ascii="Times New Roman" w:hAnsi="Times New Roman" w:cs="Times New Roman"/>
        </w:rPr>
        <w:t>Các hình cần được đánh số thứ tự liên tục theo thứ tự xuất hiện trong bài báo và được trích dẫn trong nội dung văn bản.</w:t>
      </w:r>
    </w:p>
    <w:p w14:paraId="41BE5C5D" w14:textId="77777777" w:rsidR="00A03DAC" w:rsidRDefault="00000000">
      <w:pPr>
        <w:spacing w:after="120" w:line="240" w:lineRule="auto"/>
        <w:rPr>
          <w:rFonts w:ascii="Times New Roman" w:hAnsi="Times New Roman" w:cs="Times New Roman"/>
        </w:rPr>
      </w:pPr>
      <w:r>
        <w:rPr>
          <w:rFonts w:ascii="Times New Roman" w:hAnsi="Times New Roman" w:cs="Times New Roman"/>
        </w:rPr>
        <w:t>Chú thích hình phải được đặt bên dưới hình.</w:t>
      </w:r>
    </w:p>
    <w:p w14:paraId="3EEA395F" w14:textId="77777777" w:rsidR="00A03DAC" w:rsidRDefault="00000000">
      <w:pPr>
        <w:spacing w:after="120" w:line="240" w:lineRule="auto"/>
        <w:rPr>
          <w:rFonts w:ascii="Times New Roman" w:hAnsi="Times New Roman" w:cs="Times New Roman"/>
        </w:rPr>
      </w:pPr>
      <w:r>
        <w:rPr>
          <w:rFonts w:ascii="Times New Roman" w:hAnsi="Times New Roman" w:cs="Times New Roman"/>
        </w:rPr>
        <w:t>Ví dụ:</w:t>
      </w:r>
    </w:p>
    <w:p w14:paraId="3AA7C655" w14:textId="77777777" w:rsidR="00A03DAC" w:rsidRDefault="00000000">
      <w:pPr>
        <w:spacing w:after="120" w:line="240" w:lineRule="auto"/>
        <w:ind w:firstLineChars="200" w:firstLine="480"/>
        <w:jc w:val="center"/>
        <w:rPr>
          <w:rFonts w:ascii="Times New Roman" w:hAnsi="Times New Roman" w:cs="Times New Roman"/>
        </w:rPr>
        <w:sectPr w:rsidR="00A03DAC">
          <w:type w:val="continuous"/>
          <w:pgSz w:w="11910" w:h="16845"/>
          <w:pgMar w:top="907" w:right="1134" w:bottom="907" w:left="1418" w:header="720" w:footer="720" w:gutter="0"/>
          <w:cols w:space="340"/>
        </w:sectPr>
      </w:pPr>
      <w:r>
        <w:rPr>
          <w:rFonts w:ascii="Times New Roman" w:hAnsi="Times New Roman" w:cs="Times New Roman"/>
          <w:noProof/>
        </w:rPr>
        <w:drawing>
          <wp:inline distT="0" distB="0" distL="114300" distR="114300" wp14:anchorId="59BA1B7E" wp14:editId="53BD9793">
            <wp:extent cx="4514850" cy="1595755"/>
            <wp:effectExtent l="0" t="0" r="0" b="4445"/>
            <wp:docPr id="1" name="Picture 1" descr="Screenshot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774)"/>
                    <pic:cNvPicPr>
                      <a:picLocks noChangeAspect="1"/>
                    </pic:cNvPicPr>
                  </pic:nvPicPr>
                  <pic:blipFill>
                    <a:blip r:embed="rId15"/>
                    <a:stretch>
                      <a:fillRect/>
                    </a:stretch>
                  </pic:blipFill>
                  <pic:spPr>
                    <a:xfrm>
                      <a:off x="0" y="0"/>
                      <a:ext cx="4514850" cy="1595755"/>
                    </a:xfrm>
                    <a:prstGeom prst="rect">
                      <a:avLst/>
                    </a:prstGeom>
                  </pic:spPr>
                </pic:pic>
              </a:graphicData>
            </a:graphic>
          </wp:inline>
        </w:drawing>
      </w:r>
    </w:p>
    <w:p w14:paraId="51707608" w14:textId="77777777" w:rsidR="00A03DAC" w:rsidRDefault="00000000">
      <w:pPr>
        <w:spacing w:after="120" w:line="240" w:lineRule="auto"/>
        <w:ind w:firstLine="480"/>
        <w:jc w:val="center"/>
        <w:rPr>
          <w:rFonts w:ascii="Times New Roman" w:hAnsi="Times New Roman" w:cs="Times New Roman"/>
        </w:rPr>
      </w:pPr>
      <w:r>
        <w:rPr>
          <w:rFonts w:ascii="Times New Roman" w:hAnsi="Times New Roman" w:cs="Times New Roman"/>
        </w:rPr>
        <w:t>Hình 1. Hiện tượng tẩy trắng san hô tại đảo Hòn Bạc năm 2024 (tháng 6-7).</w:t>
      </w:r>
    </w:p>
    <w:p w14:paraId="626CF1DD" w14:textId="77777777" w:rsidR="00A03DAC" w:rsidRDefault="00A03DAC">
      <w:pPr>
        <w:spacing w:after="120" w:line="240" w:lineRule="auto"/>
        <w:ind w:firstLineChars="200" w:firstLine="480"/>
        <w:rPr>
          <w:rFonts w:ascii="Times New Roman" w:hAnsi="Times New Roman" w:cs="Times New Roman"/>
        </w:rPr>
        <w:sectPr w:rsidR="00A03DAC">
          <w:type w:val="continuous"/>
          <w:pgSz w:w="11910" w:h="16845"/>
          <w:pgMar w:top="907" w:right="1134" w:bottom="907" w:left="1418" w:header="907" w:footer="794" w:gutter="0"/>
          <w:cols w:space="340"/>
          <w:docGrid w:linePitch="326"/>
        </w:sectPr>
      </w:pPr>
    </w:p>
    <w:p w14:paraId="088786C7" w14:textId="77777777" w:rsidR="00A03DAC" w:rsidRDefault="00000000">
      <w:pPr>
        <w:spacing w:after="120" w:line="240" w:lineRule="auto"/>
        <w:jc w:val="both"/>
        <w:rPr>
          <w:rFonts w:ascii="Times New Roman" w:hAnsi="Times New Roman" w:cs="Times New Roman"/>
          <w:b/>
          <w:bCs/>
          <w:i/>
          <w:iCs/>
        </w:rPr>
      </w:pPr>
      <w:r>
        <w:rPr>
          <w:rFonts w:ascii="Times New Roman" w:hAnsi="Times New Roman" w:cs="Times New Roman"/>
          <w:b/>
          <w:bCs/>
          <w:i/>
          <w:iCs/>
        </w:rPr>
        <w:t xml:space="preserve">Yêu cầu về chất lượng hình ảnh: </w:t>
      </w:r>
    </w:p>
    <w:p w14:paraId="524A2B73" w14:textId="77777777" w:rsidR="00A03DAC" w:rsidRDefault="00000000">
      <w:pPr>
        <w:spacing w:after="120" w:line="240" w:lineRule="auto"/>
        <w:jc w:val="both"/>
        <w:rPr>
          <w:rFonts w:ascii="Times New Roman" w:hAnsi="Times New Roman" w:cs="Times New Roman"/>
          <w:i/>
          <w:iCs/>
        </w:rPr>
      </w:pPr>
      <w:r>
        <w:rPr>
          <w:rFonts w:ascii="Times New Roman" w:hAnsi="Times New Roman" w:cs="Times New Roman"/>
          <w:b/>
          <w:bCs/>
          <w:i/>
          <w:iCs/>
        </w:rPr>
        <w:t xml:space="preserve">Ảnh: </w:t>
      </w:r>
      <w:r>
        <w:rPr>
          <w:rFonts w:ascii="Times New Roman" w:hAnsi="Times New Roman" w:cs="Times New Roman"/>
          <w:i/>
          <w:iCs/>
        </w:rPr>
        <w:t>Ảnh màu có chất lượng tốt. Mỗi ảnh phải có dung lượng nhỏ hơn 2 MB. Có thể giảm dung lượng ảnh bằng cách giảm kích thước chiều rộng và chiều cao thực tế của ảnh (khuyến nghị không vượt quá 1600 × 1200 pixel hoặc 5-6 inch). Ảnh nên được lưu và gửi dưới định dạng JPEG. Không nén các tệp ảnh dưới dạng tệp ZIP.</w:t>
      </w:r>
    </w:p>
    <w:p w14:paraId="0271CC99" w14:textId="77777777" w:rsidR="00A03DAC" w:rsidRDefault="00000000">
      <w:pPr>
        <w:spacing w:after="120" w:line="240" w:lineRule="auto"/>
        <w:jc w:val="both"/>
        <w:rPr>
          <w:rFonts w:ascii="Times New Roman" w:hAnsi="Times New Roman" w:cs="Times New Roman"/>
          <w:i/>
          <w:iCs/>
        </w:rPr>
      </w:pPr>
      <w:r>
        <w:rPr>
          <w:rFonts w:ascii="Times New Roman" w:hAnsi="Times New Roman" w:cs="Times New Roman"/>
          <w:b/>
          <w:bCs/>
          <w:i/>
          <w:iCs/>
        </w:rPr>
        <w:t xml:space="preserve">Hình: </w:t>
      </w:r>
      <w:r>
        <w:rPr>
          <w:rFonts w:ascii="Times New Roman" w:hAnsi="Times New Roman" w:cs="Times New Roman"/>
          <w:i/>
          <w:iCs/>
        </w:rPr>
        <w:t xml:space="preserve">Các hình minh họa phải có độ phân giải tối thiểu 300 dpi, bảo đảm tất cả nội dung, ký hiệu và chữ trong hoặc ngoài hình đều rõ ràng, dễ đọc. </w:t>
      </w:r>
    </w:p>
    <w:p w14:paraId="62C2B9AF" w14:textId="77777777" w:rsidR="00A03DAC" w:rsidRDefault="00000000">
      <w:pPr>
        <w:widowControl w:val="0"/>
        <w:tabs>
          <w:tab w:val="left" w:pos="284"/>
        </w:tabs>
        <w:spacing w:after="120" w:line="240" w:lineRule="auto"/>
        <w:jc w:val="both"/>
        <w:rPr>
          <w:rFonts w:ascii="Times New Roman" w:hAnsi="Times New Roman" w:cs="Times New Roman"/>
          <w:b/>
          <w:bCs/>
        </w:rPr>
      </w:pPr>
      <w:r>
        <w:rPr>
          <w:rFonts w:ascii="Times New Roman" w:hAnsi="Times New Roman" w:cs="Times New Roman"/>
          <w:b/>
          <w:bCs/>
        </w:rPr>
        <w:t>Đơn vị đo lường</w:t>
      </w:r>
    </w:p>
    <w:p w14:paraId="635A5FF1" w14:textId="77777777" w:rsidR="00A03DAC" w:rsidRDefault="00000000">
      <w:pPr>
        <w:pStyle w:val="NormalWeb"/>
        <w:widowControl w:val="0"/>
        <w:spacing w:before="0" w:beforeAutospacing="0" w:after="120" w:afterAutospacing="0"/>
        <w:jc w:val="both"/>
        <w:rPr>
          <w:rFonts w:eastAsiaTheme="minorEastAsia"/>
          <w:kern w:val="2"/>
        </w:rPr>
      </w:pPr>
      <w:r>
        <w:rPr>
          <w:rFonts w:eastAsiaTheme="minorEastAsia"/>
          <w:kern w:val="2"/>
        </w:rPr>
        <w:t>Sử dụng đơn vị đo lường theo Hệ đơn vị quốc tế (SI) một cách thống nhất trong toàn bộ bản thảo.</w:t>
      </w:r>
    </w:p>
    <w:p w14:paraId="1D1F8A94" w14:textId="77777777" w:rsidR="00A03DAC" w:rsidRDefault="00000000">
      <w:pPr>
        <w:pStyle w:val="NormalWeb"/>
        <w:widowControl w:val="0"/>
        <w:spacing w:before="0" w:beforeAutospacing="0" w:after="120" w:afterAutospacing="0"/>
        <w:jc w:val="both"/>
      </w:pPr>
      <w:r>
        <w:rPr>
          <w:b/>
        </w:rPr>
        <w:t>Thảo luận (Phông chữ Times New Roman, cỡ chữ 12 pt, kiểu chữ thường, in đậm)</w:t>
      </w:r>
    </w:p>
    <w:p w14:paraId="5E140410" w14:textId="63FCA413" w:rsidR="00A03DAC" w:rsidRDefault="00000000">
      <w:pPr>
        <w:pStyle w:val="NormalWeb"/>
        <w:widowControl w:val="0"/>
        <w:spacing w:before="0" w:beforeAutospacing="0" w:after="120" w:afterAutospacing="0"/>
        <w:jc w:val="both"/>
        <w:rPr>
          <w:rFonts w:eastAsiaTheme="minorEastAsia"/>
          <w:kern w:val="2"/>
        </w:rPr>
      </w:pPr>
      <w:r>
        <w:rPr>
          <w:rFonts w:eastAsiaTheme="minorEastAsia"/>
          <w:kern w:val="2"/>
        </w:rPr>
        <w:t xml:space="preserve">Phần </w:t>
      </w:r>
      <w:r>
        <w:rPr>
          <w:rFonts w:eastAsiaTheme="minorEastAsia"/>
          <w:b/>
          <w:bCs/>
          <w:kern w:val="2"/>
        </w:rPr>
        <w:t>Thảo luận</w:t>
      </w:r>
      <w:r>
        <w:rPr>
          <w:rFonts w:eastAsiaTheme="minorEastAsia"/>
          <w:kern w:val="2"/>
        </w:rPr>
        <w:t xml:space="preserve"> cần phân tích và bàn luận về các kết quả nghiên cứu. Có thể chia thành các tiểu mục khi cần thiết để trình bày nội dung một cách rõ ràng và </w:t>
      </w:r>
      <w:r w:rsidR="00F146F9">
        <w:rPr>
          <w:rFonts w:eastAsiaTheme="minorEastAsia"/>
          <w:kern w:val="2"/>
        </w:rPr>
        <w:t>mạch lạc</w:t>
      </w:r>
      <w:r>
        <w:rPr>
          <w:rFonts w:eastAsiaTheme="minorEastAsia"/>
          <w:kern w:val="2"/>
        </w:rPr>
        <w:t xml:space="preserve">. Hệ thống phân cấp tiêu đề không được vượt quá </w:t>
      </w:r>
      <w:r w:rsidR="00F146F9">
        <w:rPr>
          <w:rFonts w:eastAsiaTheme="minorEastAsia"/>
          <w:kern w:val="2"/>
        </w:rPr>
        <w:t>3</w:t>
      </w:r>
      <w:r>
        <w:rPr>
          <w:rFonts w:eastAsiaTheme="minorEastAsia"/>
          <w:kern w:val="2"/>
        </w:rPr>
        <w:t xml:space="preserve"> cấp.</w:t>
      </w:r>
    </w:p>
    <w:p w14:paraId="40ECD1C6" w14:textId="77777777" w:rsidR="00A03DAC" w:rsidRDefault="00000000">
      <w:pPr>
        <w:pStyle w:val="NormalWeb"/>
        <w:widowControl w:val="0"/>
        <w:spacing w:before="0" w:beforeAutospacing="0" w:after="120" w:afterAutospacing="0"/>
        <w:jc w:val="both"/>
      </w:pPr>
      <w:r>
        <w:rPr>
          <w:b/>
        </w:rPr>
        <w:t>Kết luận (Phông chữ Times New Roman, cỡ chữ 12 pt, kiểu chữ thường, in đậm)</w:t>
      </w:r>
    </w:p>
    <w:p w14:paraId="58386B5A" w14:textId="2829A825" w:rsidR="00A03DAC" w:rsidRDefault="00000000">
      <w:pPr>
        <w:pStyle w:val="NormalWeb"/>
        <w:widowControl w:val="0"/>
        <w:spacing w:before="0" w:beforeAutospacing="0" w:after="120" w:afterAutospacing="0"/>
        <w:jc w:val="both"/>
      </w:pPr>
      <w:r>
        <w:t xml:space="preserve">Phần Kết luận cần trình bày </w:t>
      </w:r>
      <w:r w:rsidR="00F146F9">
        <w:t>các</w:t>
      </w:r>
      <w:r>
        <w:t xml:space="preserve"> kết luận chính được rút ra từ các kết quả nghiên cứu, đồng thời nêu rõ những hạn chế của nghiên cứu (nếu có) và đề xuất các hướng nghiên cứu tiếp theo.</w:t>
      </w:r>
    </w:p>
    <w:p w14:paraId="077B2E0C" w14:textId="77777777" w:rsidR="00A03DAC" w:rsidRDefault="00000000">
      <w:pPr>
        <w:widowControl w:val="0"/>
        <w:spacing w:after="120" w:line="240" w:lineRule="auto"/>
        <w:jc w:val="both"/>
        <w:rPr>
          <w:rFonts w:ascii="Times New Roman" w:hAnsi="Times New Roman" w:cs="Times New Roman"/>
          <w:i/>
          <w:iCs/>
          <w:sz w:val="20"/>
          <w:szCs w:val="20"/>
        </w:rPr>
      </w:pPr>
      <w:r>
        <w:rPr>
          <w:rFonts w:ascii="Times New Roman" w:hAnsi="Times New Roman" w:cs="Times New Roman"/>
          <w:b/>
          <w:bCs/>
          <w:i/>
          <w:iCs/>
          <w:sz w:val="20"/>
          <w:szCs w:val="20"/>
        </w:rPr>
        <w:t xml:space="preserve">Thông tin tài trợ </w:t>
      </w:r>
      <w:r>
        <w:rPr>
          <w:rFonts w:ascii="Times New Roman" w:hAnsi="Times New Roman" w:cs="Times New Roman"/>
          <w:b/>
          <w:bCs/>
          <w:i/>
          <w:sz w:val="20"/>
        </w:rPr>
        <w:t xml:space="preserve">(Phông chữ Times New Roman, cỡ chữ 10 pt kiểu chữ thường, in đậm và nghiêng): </w:t>
      </w:r>
      <w:r>
        <w:rPr>
          <w:rFonts w:ascii="Times New Roman" w:hAnsi="Times New Roman" w:cs="Times New Roman"/>
          <w:i/>
          <w:iCs/>
          <w:sz w:val="20"/>
          <w:szCs w:val="20"/>
        </w:rPr>
        <w:t>Cung cấp thông tin về nguồn tài trợ cho nghiên cứu, bao gồm mã số đề tài hoặc mã tài trợ (grant number) nếu có.</w:t>
      </w:r>
    </w:p>
    <w:p w14:paraId="1BA22760" w14:textId="77777777" w:rsidR="00A03DAC" w:rsidRDefault="00000000">
      <w:pPr>
        <w:pStyle w:val="Heading3"/>
        <w:keepNext w:val="0"/>
        <w:widowControl w:val="0"/>
        <w:spacing w:after="120"/>
        <w:jc w:val="both"/>
        <w:rPr>
          <w:rFonts w:ascii="Times New Roman" w:hAnsi="Times New Roman"/>
          <w:b w:val="0"/>
          <w:i/>
          <w:sz w:val="20"/>
          <w:lang w:val="en-US"/>
        </w:rPr>
      </w:pPr>
      <w:r>
        <w:rPr>
          <w:rFonts w:ascii="Times New Roman" w:hAnsi="Times New Roman"/>
          <w:i/>
          <w:sz w:val="20"/>
        </w:rPr>
        <w:t>Lời cảm ơn (Phông chữ Times New Roman, cỡ chữ 10 pt</w:t>
      </w:r>
      <w:r>
        <w:rPr>
          <w:rFonts w:ascii="Times New Roman" w:hAnsi="Times New Roman"/>
          <w:i/>
          <w:sz w:val="20"/>
          <w:lang w:val="en-US"/>
        </w:rPr>
        <w:t xml:space="preserve"> kiểu chữ </w:t>
      </w:r>
      <w:r>
        <w:rPr>
          <w:rFonts w:ascii="Times New Roman" w:hAnsi="Times New Roman"/>
          <w:i/>
          <w:sz w:val="20"/>
        </w:rPr>
        <w:t>thường, in đậm và nghiêng)</w:t>
      </w:r>
      <w:r>
        <w:rPr>
          <w:rFonts w:ascii="Times New Roman" w:hAnsi="Times New Roman"/>
          <w:i/>
          <w:sz w:val="20"/>
          <w:lang w:val="en-US"/>
        </w:rPr>
        <w:t xml:space="preserve">: </w:t>
      </w:r>
      <w:r>
        <w:rPr>
          <w:rFonts w:ascii="Times New Roman" w:hAnsi="Times New Roman"/>
          <w:b w:val="0"/>
          <w:i/>
          <w:sz w:val="20"/>
        </w:rPr>
        <w:t>Trình bày ngắn gọn lời cảm ơn đến các cơ quan tài trợ, tổ chức hoặc cá nhân đã hỗ trợ nghiên cứu nhưng không đáp ứng tiêu chí là đồng tác giả.</w:t>
      </w:r>
    </w:p>
    <w:p w14:paraId="36CD5D60" w14:textId="77777777" w:rsidR="00A03DAC" w:rsidRDefault="00000000">
      <w:pPr>
        <w:spacing w:after="120" w:line="240" w:lineRule="auto"/>
        <w:jc w:val="both"/>
        <w:rPr>
          <w:i/>
          <w:iCs/>
          <w:sz w:val="20"/>
          <w:szCs w:val="14"/>
        </w:rPr>
      </w:pPr>
      <w:r>
        <w:rPr>
          <w:rFonts w:ascii="Times New Roman" w:eastAsia="Calibri" w:hAnsi="Times New Roman" w:cs="Times New Roman"/>
          <w:b/>
          <w:bCs/>
          <w:i/>
          <w:iCs/>
          <w:sz w:val="20"/>
          <w:szCs w:val="14"/>
          <w:lang w:eastAsia="zh-CN"/>
        </w:rPr>
        <w:t xml:space="preserve">Tuyên bố về khả năng truy cập dữ liệu </w:t>
      </w:r>
      <w:r>
        <w:rPr>
          <w:rFonts w:ascii="Times New Roman" w:hAnsi="Times New Roman" w:cs="Times New Roman"/>
          <w:b/>
          <w:bCs/>
          <w:i/>
          <w:sz w:val="20"/>
        </w:rPr>
        <w:t>(Phông chữ Times New Roman, cỡ chữ 10 pt kiểu chữ thường, in đậm và nghiêng)</w:t>
      </w:r>
      <w:r>
        <w:rPr>
          <w:rFonts w:ascii="Times New Roman" w:eastAsia="Calibri" w:hAnsi="Times New Roman" w:cs="Times New Roman"/>
          <w:i/>
          <w:iCs/>
          <w:sz w:val="20"/>
          <w:szCs w:val="14"/>
          <w:lang w:eastAsia="zh-CN"/>
        </w:rPr>
        <w:t>: Tác giả cần cung cấp tuyên bố về khả năng truy cập dữ liệu hỗ trợ cho các kết quả của nghiên cứu. Trong trường hợp phù hợp, bộ dữ liệu nên được lưu trữ tại kho dữ liệu công khai (public repository) và cung cấp DOI hoặc URL tương ứng. Ví dụ:</w:t>
      </w:r>
    </w:p>
    <w:p w14:paraId="7F83FAFF" w14:textId="77777777" w:rsidR="00A03DAC" w:rsidRDefault="00000000" w:rsidP="00F3048D">
      <w:pPr>
        <w:spacing w:after="120" w:line="240" w:lineRule="auto"/>
        <w:ind w:left="567"/>
        <w:jc w:val="both"/>
        <w:rPr>
          <w:i/>
          <w:iCs/>
          <w:sz w:val="20"/>
          <w:szCs w:val="14"/>
        </w:rPr>
      </w:pPr>
      <w:r>
        <w:rPr>
          <w:rFonts w:ascii="Times New Roman" w:eastAsia="Calibri" w:hAnsi="Times New Roman" w:cs="Times New Roman"/>
          <w:i/>
          <w:iCs/>
          <w:sz w:val="20"/>
          <w:szCs w:val="14"/>
          <w:lang w:eastAsia="zh-CN"/>
        </w:rPr>
        <w:t>• Tất cả dữ liệu liên quan hỗ trợ cho các kết quả của nghiên cứu này đều được trình bày trong bài báo và các tài liệu bổ sung.</w:t>
      </w:r>
    </w:p>
    <w:p w14:paraId="054101A6" w14:textId="77777777" w:rsidR="00A03DAC" w:rsidRDefault="00000000" w:rsidP="00F3048D">
      <w:pPr>
        <w:spacing w:after="120" w:line="240" w:lineRule="auto"/>
        <w:ind w:left="567"/>
        <w:jc w:val="both"/>
        <w:rPr>
          <w:i/>
          <w:iCs/>
          <w:sz w:val="20"/>
          <w:szCs w:val="14"/>
        </w:rPr>
      </w:pPr>
      <w:r>
        <w:rPr>
          <w:rFonts w:ascii="Times New Roman" w:eastAsia="Calibri" w:hAnsi="Times New Roman" w:cs="Times New Roman"/>
          <w:i/>
          <w:iCs/>
          <w:sz w:val="20"/>
          <w:szCs w:val="14"/>
          <w:lang w:eastAsia="zh-CN"/>
        </w:rPr>
        <w:t>• Dữ liệu hỗ trợ cho các kết quả của nghiên cứu này có thể được cung cấp bởi tác giả liên hệ theo yêu cầu hợp lý.</w:t>
      </w:r>
    </w:p>
    <w:p w14:paraId="29E8FE45" w14:textId="77777777" w:rsidR="00A03DAC" w:rsidRDefault="00000000" w:rsidP="00F3048D">
      <w:pPr>
        <w:spacing w:after="120" w:line="240" w:lineRule="auto"/>
        <w:ind w:left="567"/>
        <w:jc w:val="both"/>
        <w:rPr>
          <w:i/>
          <w:iCs/>
          <w:sz w:val="20"/>
          <w:szCs w:val="14"/>
        </w:rPr>
      </w:pPr>
      <w:r>
        <w:rPr>
          <w:rFonts w:ascii="Times New Roman" w:eastAsia="Calibri" w:hAnsi="Times New Roman" w:cs="Times New Roman"/>
          <w:i/>
          <w:iCs/>
          <w:sz w:val="20"/>
          <w:szCs w:val="14"/>
          <w:lang w:eastAsia="zh-CN"/>
        </w:rPr>
        <w:t>• Bộ dữ liệu được tạo ra và/hoặc phân tích trong nghiên cứu này được lưu trữ tại kho dữ liệu [tên kho dữ liệu] và có thể truy cập tại: [DOI/URL].</w:t>
      </w:r>
    </w:p>
    <w:p w14:paraId="6A6F630C" w14:textId="77777777" w:rsidR="00A03DAC" w:rsidRDefault="00000000" w:rsidP="00F3048D">
      <w:pPr>
        <w:spacing w:after="120" w:line="240" w:lineRule="auto"/>
        <w:ind w:left="567"/>
        <w:jc w:val="both"/>
        <w:rPr>
          <w:rFonts w:ascii="Times New Roman" w:eastAsia="Calibri" w:hAnsi="Times New Roman" w:cs="Times New Roman"/>
          <w:i/>
          <w:iCs/>
          <w:sz w:val="20"/>
          <w:szCs w:val="14"/>
        </w:rPr>
      </w:pPr>
      <w:r>
        <w:rPr>
          <w:rFonts w:ascii="Times New Roman" w:eastAsia="Calibri" w:hAnsi="Times New Roman" w:cs="Times New Roman"/>
          <w:i/>
          <w:iCs/>
          <w:sz w:val="20"/>
          <w:szCs w:val="14"/>
          <w:lang w:eastAsia="zh-CN"/>
        </w:rPr>
        <w:t>Tác giả cần bảo đảm việc chia sẻ dữ liệu tuân thủ các quy định hiện hành về đạo đức, pháp luật, quy định của cơ quan, tính bảo mật và an toàn thông tin.</w:t>
      </w:r>
    </w:p>
    <w:p w14:paraId="4E37B639" w14:textId="3B3D732C" w:rsidR="00A03DAC" w:rsidRDefault="00000000">
      <w:pPr>
        <w:spacing w:after="120" w:line="240" w:lineRule="auto"/>
        <w:jc w:val="both"/>
        <w:rPr>
          <w:rFonts w:ascii="Times New Roman" w:eastAsia="Calibri" w:hAnsi="Times New Roman" w:cs="Times New Roman"/>
          <w:i/>
          <w:iCs/>
          <w:sz w:val="20"/>
          <w:szCs w:val="14"/>
          <w:lang w:eastAsia="zh-CN"/>
        </w:rPr>
      </w:pPr>
      <w:r>
        <w:rPr>
          <w:rFonts w:ascii="Times New Roman" w:hAnsi="Times New Roman"/>
          <w:b/>
          <w:bCs/>
          <w:i/>
          <w:sz w:val="20"/>
        </w:rPr>
        <w:t xml:space="preserve">Đóng góp của tác giả (Phông chữ Times New Roman, cỡ chữ 10 pt kiểu chữ thường, in đậm và nghiêng): </w:t>
      </w:r>
      <w:r>
        <w:rPr>
          <w:rFonts w:ascii="Times New Roman" w:eastAsia="Calibri" w:hAnsi="Times New Roman" w:cs="Times New Roman"/>
          <w:i/>
          <w:iCs/>
          <w:sz w:val="20"/>
          <w:szCs w:val="14"/>
          <w:lang w:eastAsia="zh-CN"/>
        </w:rPr>
        <w:t>mô tả đóng góp của từng thành viên theo CRediT (Contributor Roles Taxonomy).</w:t>
      </w:r>
      <w:r w:rsidR="00F146F9">
        <w:rPr>
          <w:rFonts w:ascii="Times New Roman" w:eastAsia="Calibri" w:hAnsi="Times New Roman" w:cs="Times New Roman"/>
          <w:i/>
          <w:iCs/>
          <w:sz w:val="20"/>
          <w:szCs w:val="14"/>
          <w:lang w:eastAsia="zh-CN"/>
        </w:rPr>
        <w:t xml:space="preserve"> </w:t>
      </w:r>
    </w:p>
    <w:p w14:paraId="02C9C116" w14:textId="3F710A15" w:rsidR="00F146F9" w:rsidRPr="00BA0AC4" w:rsidRDefault="00F146F9" w:rsidP="00F146F9">
      <w:pPr>
        <w:spacing w:after="120" w:line="240" w:lineRule="auto"/>
        <w:jc w:val="both"/>
        <w:rPr>
          <w:rFonts w:ascii="Times New Roman" w:hAnsi="Times New Roman" w:cs="Times New Roman"/>
          <w:i/>
          <w:iCs/>
          <w:sz w:val="20"/>
          <w:szCs w:val="14"/>
        </w:rPr>
      </w:pPr>
      <w:r>
        <w:rPr>
          <w:i/>
          <w:iCs/>
          <w:sz w:val="20"/>
          <w:szCs w:val="14"/>
        </w:rPr>
        <w:tab/>
      </w:r>
      <w:r w:rsidRPr="00F3048D">
        <w:rPr>
          <w:rFonts w:ascii="Times New Roman" w:hAnsi="Times New Roman" w:cs="Times New Roman"/>
          <w:i/>
          <w:iCs/>
          <w:sz w:val="20"/>
          <w:szCs w:val="14"/>
          <w:highlight w:val="yellow"/>
        </w:rPr>
        <w:t xml:space="preserve">* Note: Các </w:t>
      </w:r>
      <w:r w:rsidR="00BA0AC4" w:rsidRPr="00F3048D">
        <w:rPr>
          <w:rFonts w:ascii="Times New Roman" w:hAnsi="Times New Roman" w:cs="Times New Roman"/>
          <w:i/>
          <w:iCs/>
          <w:sz w:val="20"/>
          <w:szCs w:val="14"/>
          <w:highlight w:val="yellow"/>
        </w:rPr>
        <w:t>thuật ngữ mô tả đóng góp của tác giả theo chuẩn CrediT được diễn đạt như sau:</w:t>
      </w:r>
      <w:r w:rsidR="00BA0AC4" w:rsidRPr="00BA0AC4">
        <w:rPr>
          <w:rFonts w:ascii="Times New Roman" w:hAnsi="Times New Roman" w:cs="Times New Roman"/>
          <w:i/>
          <w:iCs/>
          <w:sz w:val="20"/>
          <w:szCs w:val="14"/>
        </w:rPr>
        <w:t xml:space="preserve"> </w:t>
      </w:r>
    </w:p>
    <w:tbl>
      <w:tblPr>
        <w:tblStyle w:val="TableGrid"/>
        <w:tblW w:w="864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
        <w:gridCol w:w="1971"/>
        <w:gridCol w:w="6095"/>
      </w:tblGrid>
      <w:tr w:rsidR="00BA0AC4" w:rsidRPr="00F3048D" w14:paraId="55FF0EA5" w14:textId="77777777" w:rsidTr="00F3048D">
        <w:trPr>
          <w:trHeight w:val="229"/>
          <w:jc w:val="right"/>
        </w:trPr>
        <w:tc>
          <w:tcPr>
            <w:tcW w:w="581" w:type="dxa"/>
          </w:tcPr>
          <w:p w14:paraId="5A3BF5EA" w14:textId="77777777" w:rsidR="00BA0AC4" w:rsidRPr="00F3048D" w:rsidRDefault="00BA0AC4" w:rsidP="00BA0AC4">
            <w:pPr>
              <w:spacing w:after="0" w:line="240" w:lineRule="auto"/>
              <w:rPr>
                <w:rFonts w:ascii="Times New Roman" w:hAnsi="Times New Roman" w:cs="Times New Roman"/>
                <w:b/>
                <w:bCs/>
                <w:sz w:val="16"/>
                <w:szCs w:val="14"/>
              </w:rPr>
            </w:pPr>
            <w:r w:rsidRPr="00F3048D">
              <w:rPr>
                <w:rFonts w:ascii="Times New Roman" w:hAnsi="Times New Roman" w:cs="Times New Roman"/>
                <w:b/>
                <w:bCs/>
                <w:sz w:val="16"/>
                <w:szCs w:val="14"/>
              </w:rPr>
              <w:t>STT</w:t>
            </w:r>
          </w:p>
        </w:tc>
        <w:tc>
          <w:tcPr>
            <w:tcW w:w="1971" w:type="dxa"/>
          </w:tcPr>
          <w:p w14:paraId="4955F31D" w14:textId="77777777" w:rsidR="00BA0AC4" w:rsidRPr="00F3048D" w:rsidRDefault="00BA0AC4" w:rsidP="00BA0AC4">
            <w:pPr>
              <w:spacing w:after="0" w:line="240" w:lineRule="auto"/>
              <w:rPr>
                <w:rFonts w:ascii="Times New Roman" w:hAnsi="Times New Roman" w:cs="Times New Roman"/>
                <w:b/>
                <w:bCs/>
                <w:sz w:val="16"/>
                <w:szCs w:val="14"/>
              </w:rPr>
            </w:pPr>
            <w:r w:rsidRPr="00F3048D">
              <w:rPr>
                <w:rFonts w:ascii="Times New Roman" w:hAnsi="Times New Roman" w:cs="Times New Roman"/>
                <w:b/>
                <w:bCs/>
                <w:sz w:val="16"/>
                <w:szCs w:val="14"/>
              </w:rPr>
              <w:t>CRediT role</w:t>
            </w:r>
          </w:p>
        </w:tc>
        <w:tc>
          <w:tcPr>
            <w:tcW w:w="6095" w:type="dxa"/>
          </w:tcPr>
          <w:p w14:paraId="015C88F7" w14:textId="77777777" w:rsidR="00BA0AC4" w:rsidRPr="00F3048D" w:rsidRDefault="00BA0AC4" w:rsidP="00BA0AC4">
            <w:pPr>
              <w:spacing w:after="0" w:line="240" w:lineRule="auto"/>
              <w:rPr>
                <w:rFonts w:ascii="Times New Roman" w:hAnsi="Times New Roman" w:cs="Times New Roman"/>
                <w:b/>
                <w:bCs/>
                <w:sz w:val="16"/>
                <w:szCs w:val="14"/>
              </w:rPr>
            </w:pPr>
            <w:r w:rsidRPr="00F3048D">
              <w:rPr>
                <w:rFonts w:ascii="Times New Roman" w:hAnsi="Times New Roman" w:cs="Times New Roman"/>
                <w:b/>
                <w:bCs/>
                <w:sz w:val="16"/>
                <w:szCs w:val="14"/>
              </w:rPr>
              <w:t>Cách hiểu/diễn đạt tiếng Việt</w:t>
            </w:r>
          </w:p>
        </w:tc>
      </w:tr>
      <w:tr w:rsidR="00BA0AC4" w:rsidRPr="00F3048D" w14:paraId="238678B1" w14:textId="77777777" w:rsidTr="00F3048D">
        <w:trPr>
          <w:trHeight w:val="229"/>
          <w:jc w:val="right"/>
        </w:trPr>
        <w:tc>
          <w:tcPr>
            <w:tcW w:w="581" w:type="dxa"/>
          </w:tcPr>
          <w:p w14:paraId="34E1C282"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w:t>
            </w:r>
          </w:p>
        </w:tc>
        <w:tc>
          <w:tcPr>
            <w:tcW w:w="1971" w:type="dxa"/>
          </w:tcPr>
          <w:p w14:paraId="53EFD01D"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Conceptualization</w:t>
            </w:r>
          </w:p>
        </w:tc>
        <w:tc>
          <w:tcPr>
            <w:tcW w:w="6095" w:type="dxa"/>
          </w:tcPr>
          <w:p w14:paraId="320FCF0A"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Hình thành ý tưởng, xây dựng khái niệm và mục tiêu nghiên cứu</w:t>
            </w:r>
          </w:p>
        </w:tc>
      </w:tr>
      <w:tr w:rsidR="00BA0AC4" w:rsidRPr="00F3048D" w14:paraId="117672F2" w14:textId="77777777" w:rsidTr="00F3048D">
        <w:trPr>
          <w:trHeight w:val="229"/>
          <w:jc w:val="right"/>
        </w:trPr>
        <w:tc>
          <w:tcPr>
            <w:tcW w:w="581" w:type="dxa"/>
          </w:tcPr>
          <w:p w14:paraId="78D0F1C5"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2</w:t>
            </w:r>
          </w:p>
        </w:tc>
        <w:tc>
          <w:tcPr>
            <w:tcW w:w="1971" w:type="dxa"/>
          </w:tcPr>
          <w:p w14:paraId="02D7F9BF"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Methodology</w:t>
            </w:r>
          </w:p>
        </w:tc>
        <w:tc>
          <w:tcPr>
            <w:tcW w:w="6095" w:type="dxa"/>
          </w:tcPr>
          <w:p w14:paraId="3294CC82"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Xây dựng, thiết kế phương pháp nghiên cứu</w:t>
            </w:r>
          </w:p>
        </w:tc>
      </w:tr>
      <w:tr w:rsidR="00BA0AC4" w:rsidRPr="00F3048D" w14:paraId="665DAB0D" w14:textId="77777777" w:rsidTr="00F3048D">
        <w:trPr>
          <w:trHeight w:val="229"/>
          <w:jc w:val="right"/>
        </w:trPr>
        <w:tc>
          <w:tcPr>
            <w:tcW w:w="581" w:type="dxa"/>
          </w:tcPr>
          <w:p w14:paraId="08245E9F"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3</w:t>
            </w:r>
          </w:p>
        </w:tc>
        <w:tc>
          <w:tcPr>
            <w:tcW w:w="1971" w:type="dxa"/>
          </w:tcPr>
          <w:p w14:paraId="764EAFC8"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Software</w:t>
            </w:r>
          </w:p>
        </w:tc>
        <w:tc>
          <w:tcPr>
            <w:tcW w:w="6095" w:type="dxa"/>
          </w:tcPr>
          <w:p w14:paraId="43BA8A6F"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Phát triển/lập trình phần mềm, thuật toán, mã nguồn phục vụ nghiên cứu</w:t>
            </w:r>
          </w:p>
        </w:tc>
      </w:tr>
      <w:tr w:rsidR="00BA0AC4" w:rsidRPr="00F3048D" w14:paraId="1BB60875" w14:textId="77777777" w:rsidTr="00F3048D">
        <w:trPr>
          <w:trHeight w:val="239"/>
          <w:jc w:val="right"/>
        </w:trPr>
        <w:tc>
          <w:tcPr>
            <w:tcW w:w="581" w:type="dxa"/>
          </w:tcPr>
          <w:p w14:paraId="3277ECB0"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4</w:t>
            </w:r>
          </w:p>
        </w:tc>
        <w:tc>
          <w:tcPr>
            <w:tcW w:w="1971" w:type="dxa"/>
          </w:tcPr>
          <w:p w14:paraId="3DBFE30B"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Validation</w:t>
            </w:r>
          </w:p>
        </w:tc>
        <w:tc>
          <w:tcPr>
            <w:tcW w:w="6095" w:type="dxa"/>
          </w:tcPr>
          <w:p w14:paraId="0576054D"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Kiểm chứng, xác nhận tính đúng đắn và khả năng tái lập của kết quả/phương pháp</w:t>
            </w:r>
          </w:p>
        </w:tc>
      </w:tr>
      <w:tr w:rsidR="00BA0AC4" w:rsidRPr="00F3048D" w14:paraId="3D631211" w14:textId="77777777" w:rsidTr="00F3048D">
        <w:trPr>
          <w:trHeight w:val="229"/>
          <w:jc w:val="right"/>
        </w:trPr>
        <w:tc>
          <w:tcPr>
            <w:tcW w:w="581" w:type="dxa"/>
          </w:tcPr>
          <w:p w14:paraId="316F2DCC"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5</w:t>
            </w:r>
          </w:p>
        </w:tc>
        <w:tc>
          <w:tcPr>
            <w:tcW w:w="1971" w:type="dxa"/>
          </w:tcPr>
          <w:p w14:paraId="113CB4EB"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Formal analysis</w:t>
            </w:r>
          </w:p>
        </w:tc>
        <w:tc>
          <w:tcPr>
            <w:tcW w:w="6095" w:type="dxa"/>
          </w:tcPr>
          <w:p w14:paraId="60F54BA0"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Phân tích chính thức dữ liệu, bao gồm các kỹ thuật thống kê, toán học, tính toán</w:t>
            </w:r>
          </w:p>
        </w:tc>
      </w:tr>
      <w:tr w:rsidR="00BA0AC4" w:rsidRPr="00F3048D" w14:paraId="4DAE12EC" w14:textId="77777777" w:rsidTr="00F3048D">
        <w:trPr>
          <w:trHeight w:val="229"/>
          <w:jc w:val="right"/>
        </w:trPr>
        <w:tc>
          <w:tcPr>
            <w:tcW w:w="581" w:type="dxa"/>
          </w:tcPr>
          <w:p w14:paraId="1CB8E0F5"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6</w:t>
            </w:r>
          </w:p>
        </w:tc>
        <w:tc>
          <w:tcPr>
            <w:tcW w:w="1971" w:type="dxa"/>
          </w:tcPr>
          <w:p w14:paraId="7B9AD51E"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Investigation</w:t>
            </w:r>
          </w:p>
        </w:tc>
        <w:tc>
          <w:tcPr>
            <w:tcW w:w="6095" w:type="dxa"/>
          </w:tcPr>
          <w:p w14:paraId="7DEECFFD"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Thực hiện nghiên cứu/thí nghiệm, thu thập bằng chứng và dữ liệu</w:t>
            </w:r>
          </w:p>
        </w:tc>
      </w:tr>
      <w:tr w:rsidR="00BA0AC4" w:rsidRPr="00F3048D" w14:paraId="012AA466" w14:textId="77777777" w:rsidTr="00F3048D">
        <w:trPr>
          <w:trHeight w:val="229"/>
          <w:jc w:val="right"/>
        </w:trPr>
        <w:tc>
          <w:tcPr>
            <w:tcW w:w="581" w:type="dxa"/>
          </w:tcPr>
          <w:p w14:paraId="2A18C4DF"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7</w:t>
            </w:r>
          </w:p>
        </w:tc>
        <w:tc>
          <w:tcPr>
            <w:tcW w:w="1971" w:type="dxa"/>
          </w:tcPr>
          <w:p w14:paraId="13457063"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Resources</w:t>
            </w:r>
          </w:p>
        </w:tc>
        <w:tc>
          <w:tcPr>
            <w:tcW w:w="6095" w:type="dxa"/>
          </w:tcPr>
          <w:p w14:paraId="69F5437B"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Cung cấp mẫu vật, vật liệu, thiết bị, nguồn lực hoặc các công cụ nghiên cứu</w:t>
            </w:r>
          </w:p>
        </w:tc>
      </w:tr>
      <w:tr w:rsidR="00BA0AC4" w:rsidRPr="00F3048D" w14:paraId="2E9DF04C" w14:textId="77777777" w:rsidTr="00F3048D">
        <w:trPr>
          <w:trHeight w:val="229"/>
          <w:jc w:val="right"/>
        </w:trPr>
        <w:tc>
          <w:tcPr>
            <w:tcW w:w="581" w:type="dxa"/>
          </w:tcPr>
          <w:p w14:paraId="5BF180F2"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8</w:t>
            </w:r>
          </w:p>
        </w:tc>
        <w:tc>
          <w:tcPr>
            <w:tcW w:w="1971" w:type="dxa"/>
          </w:tcPr>
          <w:p w14:paraId="5AEC9DFA"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Data curation</w:t>
            </w:r>
          </w:p>
        </w:tc>
        <w:tc>
          <w:tcPr>
            <w:tcW w:w="6095" w:type="dxa"/>
          </w:tcPr>
          <w:p w14:paraId="427571DD"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Quản lý, xử lý, làm sạch, chú giải, lưu trữ và duy trì dữ liệu nghiên cứu</w:t>
            </w:r>
          </w:p>
        </w:tc>
      </w:tr>
      <w:tr w:rsidR="00BA0AC4" w:rsidRPr="00F3048D" w14:paraId="44BF5D1D" w14:textId="77777777" w:rsidTr="00F3048D">
        <w:trPr>
          <w:trHeight w:val="229"/>
          <w:jc w:val="right"/>
        </w:trPr>
        <w:tc>
          <w:tcPr>
            <w:tcW w:w="581" w:type="dxa"/>
          </w:tcPr>
          <w:p w14:paraId="7C18523F"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9</w:t>
            </w:r>
          </w:p>
        </w:tc>
        <w:tc>
          <w:tcPr>
            <w:tcW w:w="1971" w:type="dxa"/>
          </w:tcPr>
          <w:p w14:paraId="4C183565"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Writing – original draft</w:t>
            </w:r>
          </w:p>
        </w:tc>
        <w:tc>
          <w:tcPr>
            <w:tcW w:w="6095" w:type="dxa"/>
          </w:tcPr>
          <w:p w14:paraId="57C53CEE"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Viết bản thảo ban đầu</w:t>
            </w:r>
          </w:p>
        </w:tc>
      </w:tr>
      <w:tr w:rsidR="00BA0AC4" w:rsidRPr="00F3048D" w14:paraId="0F63B4AA" w14:textId="77777777" w:rsidTr="00F3048D">
        <w:trPr>
          <w:trHeight w:val="229"/>
          <w:jc w:val="right"/>
        </w:trPr>
        <w:tc>
          <w:tcPr>
            <w:tcW w:w="581" w:type="dxa"/>
          </w:tcPr>
          <w:p w14:paraId="7C63F587"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10</w:t>
            </w:r>
          </w:p>
        </w:tc>
        <w:tc>
          <w:tcPr>
            <w:tcW w:w="1971" w:type="dxa"/>
          </w:tcPr>
          <w:p w14:paraId="21CF2DA3"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Writing – review &amp; editing</w:t>
            </w:r>
          </w:p>
        </w:tc>
        <w:tc>
          <w:tcPr>
            <w:tcW w:w="6095" w:type="dxa"/>
          </w:tcPr>
          <w:p w14:paraId="241687C7"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Rà soát, chỉnh sửa và hoàn thiện bản thảo</w:t>
            </w:r>
          </w:p>
        </w:tc>
      </w:tr>
      <w:tr w:rsidR="00BA0AC4" w:rsidRPr="00F3048D" w14:paraId="19EFBC48" w14:textId="77777777" w:rsidTr="00F3048D">
        <w:trPr>
          <w:trHeight w:val="191"/>
          <w:jc w:val="right"/>
        </w:trPr>
        <w:tc>
          <w:tcPr>
            <w:tcW w:w="581" w:type="dxa"/>
          </w:tcPr>
          <w:p w14:paraId="7F16894A"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11</w:t>
            </w:r>
          </w:p>
        </w:tc>
        <w:tc>
          <w:tcPr>
            <w:tcW w:w="1971" w:type="dxa"/>
          </w:tcPr>
          <w:p w14:paraId="1E9DCA2E"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Visualization</w:t>
            </w:r>
          </w:p>
        </w:tc>
        <w:tc>
          <w:tcPr>
            <w:tcW w:w="6095" w:type="dxa"/>
          </w:tcPr>
          <w:p w14:paraId="26620893"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Trực quan hóa dữ liệu; xây dựng hình, biểu đồ và các hình thức trình bày trực quan</w:t>
            </w:r>
          </w:p>
        </w:tc>
      </w:tr>
      <w:tr w:rsidR="00BA0AC4" w:rsidRPr="00F3048D" w14:paraId="631E017A" w14:textId="77777777" w:rsidTr="00F3048D">
        <w:trPr>
          <w:trHeight w:val="229"/>
          <w:jc w:val="right"/>
        </w:trPr>
        <w:tc>
          <w:tcPr>
            <w:tcW w:w="581" w:type="dxa"/>
          </w:tcPr>
          <w:p w14:paraId="1D16D792"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12</w:t>
            </w:r>
          </w:p>
        </w:tc>
        <w:tc>
          <w:tcPr>
            <w:tcW w:w="1971" w:type="dxa"/>
          </w:tcPr>
          <w:p w14:paraId="1058C579"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Supervision</w:t>
            </w:r>
          </w:p>
        </w:tc>
        <w:tc>
          <w:tcPr>
            <w:tcW w:w="6095" w:type="dxa"/>
          </w:tcPr>
          <w:p w14:paraId="389C66BC"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Giám sát, hướng dẫn và chịu trách nhiệm định hướng hoạt động nghiên cứu</w:t>
            </w:r>
          </w:p>
        </w:tc>
      </w:tr>
      <w:tr w:rsidR="00BA0AC4" w:rsidRPr="00F3048D" w14:paraId="116B5965" w14:textId="77777777" w:rsidTr="00F3048D">
        <w:trPr>
          <w:trHeight w:val="229"/>
          <w:jc w:val="right"/>
        </w:trPr>
        <w:tc>
          <w:tcPr>
            <w:tcW w:w="581" w:type="dxa"/>
          </w:tcPr>
          <w:p w14:paraId="112B9498"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13</w:t>
            </w:r>
          </w:p>
        </w:tc>
        <w:tc>
          <w:tcPr>
            <w:tcW w:w="1971" w:type="dxa"/>
          </w:tcPr>
          <w:p w14:paraId="4FF03494"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Project administration</w:t>
            </w:r>
          </w:p>
        </w:tc>
        <w:tc>
          <w:tcPr>
            <w:tcW w:w="6095" w:type="dxa"/>
          </w:tcPr>
          <w:p w14:paraId="4D1DF5CB"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Quản lý, điều phối và tổ chức thực hiện dự án/nghiên cứu</w:t>
            </w:r>
          </w:p>
        </w:tc>
      </w:tr>
      <w:tr w:rsidR="00BA0AC4" w:rsidRPr="00F3048D" w14:paraId="2FC272DA" w14:textId="77777777" w:rsidTr="00F3048D">
        <w:trPr>
          <w:trHeight w:val="229"/>
          <w:jc w:val="right"/>
        </w:trPr>
        <w:tc>
          <w:tcPr>
            <w:tcW w:w="581" w:type="dxa"/>
          </w:tcPr>
          <w:p w14:paraId="5E5139B4"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14</w:t>
            </w:r>
          </w:p>
        </w:tc>
        <w:tc>
          <w:tcPr>
            <w:tcW w:w="1971" w:type="dxa"/>
          </w:tcPr>
          <w:p w14:paraId="6D1F8934"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Funding acquisition</w:t>
            </w:r>
          </w:p>
        </w:tc>
        <w:tc>
          <w:tcPr>
            <w:tcW w:w="6095" w:type="dxa"/>
          </w:tcPr>
          <w:p w14:paraId="6DDF6F6C" w14:textId="77777777" w:rsidR="00BA0AC4" w:rsidRPr="00F3048D" w:rsidRDefault="00BA0AC4" w:rsidP="00BA0AC4">
            <w:pPr>
              <w:spacing w:after="0" w:line="240" w:lineRule="auto"/>
              <w:rPr>
                <w:rFonts w:ascii="Times New Roman" w:hAnsi="Times New Roman" w:cs="Times New Roman"/>
                <w:sz w:val="16"/>
                <w:szCs w:val="14"/>
              </w:rPr>
            </w:pPr>
            <w:r w:rsidRPr="00F3048D">
              <w:rPr>
                <w:rFonts w:ascii="Times New Roman" w:hAnsi="Times New Roman" w:cs="Times New Roman"/>
                <w:sz w:val="16"/>
                <w:szCs w:val="14"/>
              </w:rPr>
              <w:t>Tìm kiếm và thu nhận nguồn tài trợ cho nghiên cứu</w:t>
            </w:r>
          </w:p>
        </w:tc>
      </w:tr>
    </w:tbl>
    <w:p w14:paraId="06C66E7B" w14:textId="77777777" w:rsidR="00BA0AC4" w:rsidRPr="00F146F9" w:rsidRDefault="00BA0AC4" w:rsidP="00F146F9">
      <w:pPr>
        <w:spacing w:after="120" w:line="240" w:lineRule="auto"/>
        <w:jc w:val="both"/>
        <w:rPr>
          <w:i/>
          <w:iCs/>
          <w:sz w:val="20"/>
          <w:szCs w:val="14"/>
        </w:rPr>
      </w:pPr>
    </w:p>
    <w:p w14:paraId="4A569401" w14:textId="4F63C95A" w:rsidR="00A03DAC" w:rsidRDefault="00000000">
      <w:pPr>
        <w:spacing w:after="120" w:line="240" w:lineRule="auto"/>
        <w:jc w:val="both"/>
        <w:rPr>
          <w:rFonts w:ascii="Times New Roman" w:hAnsi="Times New Roman"/>
          <w:i/>
          <w:sz w:val="20"/>
        </w:rPr>
      </w:pPr>
      <w:r>
        <w:rPr>
          <w:rFonts w:ascii="Times New Roman" w:hAnsi="Times New Roman"/>
          <w:b/>
          <w:bCs/>
          <w:i/>
          <w:sz w:val="20"/>
        </w:rPr>
        <w:t xml:space="preserve">Tuyên bố về xung đột lợi ích </w:t>
      </w:r>
      <w:r>
        <w:rPr>
          <w:rFonts w:ascii="Times New Roman" w:hAnsi="Times New Roman" w:cs="Times New Roman"/>
          <w:b/>
          <w:bCs/>
          <w:i/>
          <w:sz w:val="20"/>
        </w:rPr>
        <w:t>(Phông chữ Times New Roman, cỡ chữ 10 pt kiểu chữ thường, in đậm và nghiêng):</w:t>
      </w:r>
      <w:r>
        <w:rPr>
          <w:rFonts w:ascii="Times New Roman" w:hAnsi="Times New Roman"/>
          <w:i/>
          <w:sz w:val="20"/>
        </w:rPr>
        <w:t xml:space="preserve"> Tác giả phải công bố mọi xung đột lợi ích hiện có hoặc tiềm ẩn có thể ảnh hưởng đến quá trình thực hiện hoặc kết quả nghiên cứu. Các nguồn hỗ trợ tài chính cần được khai báo trong mục </w:t>
      </w:r>
      <w:r>
        <w:rPr>
          <w:rFonts w:ascii="Times New Roman" w:hAnsi="Times New Roman"/>
          <w:b/>
          <w:bCs/>
          <w:i/>
          <w:sz w:val="20"/>
        </w:rPr>
        <w:t>Thông tin tài trợ</w:t>
      </w:r>
      <w:r>
        <w:rPr>
          <w:rFonts w:ascii="Times New Roman" w:hAnsi="Times New Roman"/>
          <w:i/>
          <w:sz w:val="20"/>
        </w:rPr>
        <w:t>. Nếu không có xung đột lợi ích, tác giả cần nêu rõ điều này trong bài báo.</w:t>
      </w:r>
    </w:p>
    <w:p w14:paraId="7678C865" w14:textId="6304ED91" w:rsidR="00A03DAC" w:rsidRDefault="00000000">
      <w:pPr>
        <w:widowControl w:val="0"/>
        <w:spacing w:after="120" w:line="240" w:lineRule="auto"/>
        <w:jc w:val="both"/>
        <w:rPr>
          <w:rFonts w:ascii="Times New Roman" w:eastAsia="Calibri" w:hAnsi="Times New Roman" w:cs="Times New Roman"/>
          <w:i/>
          <w:sz w:val="20"/>
          <w:szCs w:val="20"/>
        </w:rPr>
      </w:pPr>
      <w:r>
        <w:rPr>
          <w:rFonts w:ascii="Times New Roman" w:eastAsia="Calibri" w:hAnsi="Times New Roman" w:cs="Times New Roman"/>
          <w:b/>
          <w:bCs/>
          <w:i/>
          <w:sz w:val="20"/>
          <w:szCs w:val="20"/>
        </w:rPr>
        <w:t xml:space="preserve">Tuyên bố về việc sử dụng </w:t>
      </w:r>
      <w:r w:rsidR="00F3048D">
        <w:rPr>
          <w:rFonts w:ascii="Times New Roman" w:eastAsia="Calibri" w:hAnsi="Times New Roman" w:cs="Times New Roman"/>
          <w:b/>
          <w:bCs/>
          <w:i/>
          <w:sz w:val="20"/>
          <w:szCs w:val="20"/>
        </w:rPr>
        <w:t>trí</w:t>
      </w:r>
      <w:r>
        <w:rPr>
          <w:rFonts w:ascii="Times New Roman" w:eastAsia="Calibri" w:hAnsi="Times New Roman" w:cs="Times New Roman"/>
          <w:b/>
          <w:bCs/>
          <w:i/>
          <w:sz w:val="20"/>
          <w:szCs w:val="20"/>
        </w:rPr>
        <w:t xml:space="preserve"> tuệ nhân tạo tạo sinh (GenAI) </w:t>
      </w:r>
      <w:r>
        <w:rPr>
          <w:rFonts w:ascii="Times New Roman" w:hAnsi="Times New Roman" w:cs="Times New Roman"/>
          <w:b/>
          <w:bCs/>
          <w:i/>
          <w:sz w:val="20"/>
        </w:rPr>
        <w:t>(Phông chữ Times New Roman, cỡ chữ 10 pt kiểu chữ thường, in đậm và nghiêng):</w:t>
      </w:r>
      <w:r>
        <w:rPr>
          <w:rFonts w:ascii="Times New Roman" w:eastAsia="Calibri" w:hAnsi="Times New Roman" w:cs="Times New Roman"/>
          <w:i/>
          <w:sz w:val="20"/>
          <w:szCs w:val="20"/>
        </w:rPr>
        <w:t xml:space="preserve"> Tác giả cần công bố liệu các công cụ AI tạo sinh có được sử dụng trong quá trình chuẩn bị bản thảo hay không. Mọi việc sử dụng các công cụ hỗ trợ bởi AI phải tuân thủ các quy định về đạo đức xuất bản của Tạp chí.</w:t>
      </w:r>
    </w:p>
    <w:p w14:paraId="12ACC953" w14:textId="77777777" w:rsidR="00A03DAC" w:rsidRDefault="00000000">
      <w:pPr>
        <w:widowControl w:val="0"/>
        <w:spacing w:after="12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u w:val="single"/>
        </w:rPr>
        <w:t>* Note</w:t>
      </w:r>
      <w:r>
        <w:rPr>
          <w:rFonts w:ascii="Times New Roman" w:eastAsia="Calibri" w:hAnsi="Times New Roman" w:cs="Times New Roman"/>
          <w:i/>
          <w:sz w:val="20"/>
          <w:szCs w:val="20"/>
        </w:rPr>
        <w:t>: Tác giả lựa chọn một trong ba mẫu tuyên bố sau đây, phù hợp với thực tế sử dụng:</w:t>
      </w:r>
    </w:p>
    <w:p w14:paraId="09B427BC" w14:textId="77777777" w:rsidR="00A03DAC" w:rsidRDefault="00000000">
      <w:pPr>
        <w:widowControl w:val="0"/>
        <w:spacing w:after="12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b/>
          <w:bCs/>
          <w:i/>
          <w:sz w:val="20"/>
          <w:szCs w:val="20"/>
        </w:rPr>
        <w:t>Trường hợp không sử dụng AI/GenAI</w:t>
      </w:r>
      <w:r>
        <w:rPr>
          <w:rFonts w:ascii="Times New Roman" w:eastAsia="Calibri" w:hAnsi="Times New Roman" w:cs="Times New Roman"/>
          <w:i/>
          <w:sz w:val="20"/>
          <w:szCs w:val="20"/>
        </w:rPr>
        <w:t>: Các tác giả khẳng định rằng không sử dụng bất kỳ công cụ AI tạo sinh nào để tạo hoặc chỉnh sửa nội dung khoa học của bản thảo này. Mọi phân tích, diễn giải và kết luận hoàn toàn do các tác giả thực hiện.</w:t>
      </w:r>
    </w:p>
    <w:p w14:paraId="5F64FBB6" w14:textId="77777777" w:rsidR="00A03DAC" w:rsidRDefault="00000000">
      <w:pPr>
        <w:widowControl w:val="0"/>
        <w:spacing w:after="12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b/>
          <w:bCs/>
          <w:i/>
          <w:sz w:val="20"/>
          <w:szCs w:val="20"/>
        </w:rPr>
        <w:t>Trường hợp chỉ sử dụng AI để kiểm tra ngữ pháp/định dạng</w:t>
      </w:r>
      <w:r>
        <w:rPr>
          <w:rFonts w:ascii="Times New Roman" w:eastAsia="Calibri" w:hAnsi="Times New Roman" w:cs="Times New Roman"/>
          <w:i/>
          <w:sz w:val="20"/>
          <w:szCs w:val="20"/>
        </w:rPr>
        <w:t>:Các công cụ AI tạo sinh không được sử dụng để tạo ra hoặc chỉnh sửa nội dung khoa học của bản thảo này. Trong phần có sử dụng công cụ AI (chỉ hỗ trợ kiểm tra ngữ pháp/định dạng), các tác giả đã kiểm tra toàn bộ nội dung và hoàn toàn chịu trách nhiệm đối với nội dung cuối cùng.</w:t>
      </w:r>
    </w:p>
    <w:p w14:paraId="40195999" w14:textId="77777777" w:rsidR="00A03DAC" w:rsidRDefault="00000000">
      <w:pPr>
        <w:widowControl w:val="0"/>
        <w:spacing w:after="12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b/>
          <w:bCs/>
          <w:i/>
          <w:sz w:val="20"/>
          <w:szCs w:val="20"/>
        </w:rPr>
        <w:t>Trường hợp sử dụng AI cho chỉnh sửa ngôn ngữ/diễn đạt/định dạng</w:t>
      </w:r>
      <w:r>
        <w:rPr>
          <w:rFonts w:ascii="Times New Roman" w:eastAsia="Calibri" w:hAnsi="Times New Roman" w:cs="Times New Roman"/>
          <w:i/>
          <w:sz w:val="20"/>
          <w:szCs w:val="20"/>
        </w:rPr>
        <w:t>: Các tác giả tuyên bố rằng các công cụ AI chỉ được sử dụng cho việc chỉnh sửa ngôn ngữ, diễn đạt/định dạng mà không được dùng để tạo nội dung khoa học. Toàn bộ dữ liệu, phân tích và diễn giải đều do các tác giả thực hiện và kiểm chứng, và các tác giả hoàn toàn chịu trách nhiệm đối với bản thảo.</w:t>
      </w:r>
    </w:p>
    <w:p w14:paraId="278F0C50" w14:textId="77777777" w:rsidR="00A03DAC" w:rsidRDefault="00000000">
      <w:pPr>
        <w:pStyle w:val="NormalWeb"/>
        <w:widowControl w:val="0"/>
        <w:spacing w:before="0" w:beforeAutospacing="0" w:after="120" w:afterAutospacing="0"/>
        <w:jc w:val="both"/>
        <w:rPr>
          <w:sz w:val="20"/>
          <w:szCs w:val="20"/>
        </w:rPr>
      </w:pPr>
      <w:r>
        <w:rPr>
          <w:b/>
          <w:bCs/>
          <w:sz w:val="20"/>
          <w:szCs w:val="20"/>
        </w:rPr>
        <w:t>Tài liệu tham khảo (Phông chữ Times New Roman, cỡ chữ 10 pt, kiểu chữ thường, in đậm)</w:t>
      </w:r>
    </w:p>
    <w:p w14:paraId="35D828B6" w14:textId="77777777" w:rsidR="00A03DAC" w:rsidRDefault="00000000">
      <w:pPr>
        <w:widowControl w:val="0"/>
        <w:spacing w:after="120" w:line="240" w:lineRule="auto"/>
        <w:jc w:val="both"/>
        <w:rPr>
          <w:rFonts w:ascii="Times New Roman" w:hAnsi="Times New Roman" w:cs="Times New Roman"/>
          <w:sz w:val="20"/>
          <w:szCs w:val="20"/>
        </w:rPr>
      </w:pPr>
      <w:r>
        <w:rPr>
          <w:rFonts w:ascii="Times New Roman" w:hAnsi="Times New Roman" w:cs="Times New Roman"/>
          <w:sz w:val="20"/>
          <w:szCs w:val="20"/>
        </w:rPr>
        <w:t>Tất cả tài liệu tham khảo phải được trích dẫn trong nội dung bài báo và được sắp xếp theo thứ tự bảng chữ cái trong danh mục tài liệu tham khảo, sử dụng định dạng thụt lề treo (hanging indentation). Tài liệu tham khảo phải được trình bày theo chuẩn APA (American Psychological Association), phiên bản thứ 7. URL và DOI (nếu có) phải được bổ sung ở cuối mỗi tài liệu tham khảo và không đặt dấu chấm ở cuối.</w:t>
      </w:r>
    </w:p>
    <w:p w14:paraId="409EAB2E" w14:textId="77777777" w:rsidR="00A03DAC" w:rsidRDefault="00000000">
      <w:pPr>
        <w:pStyle w:val="NormalWeb"/>
        <w:shd w:val="clear" w:color="auto" w:fill="FFFFFF"/>
        <w:spacing w:before="0" w:beforeAutospacing="0" w:after="158" w:afterAutospacing="0"/>
        <w:jc w:val="both"/>
        <w:rPr>
          <w:rFonts w:eastAsia="Segoe UI"/>
          <w:color w:val="222222"/>
          <w:sz w:val="20"/>
          <w:szCs w:val="20"/>
        </w:rPr>
      </w:pPr>
      <w:r>
        <w:rPr>
          <w:rStyle w:val="Strong"/>
          <w:rFonts w:eastAsia="Segoe UI"/>
          <w:color w:val="222222"/>
          <w:sz w:val="20"/>
          <w:szCs w:val="20"/>
          <w:shd w:val="clear" w:color="auto" w:fill="FFFFFF"/>
        </w:rPr>
        <w:t>Abstract: </w:t>
      </w:r>
      <w:r>
        <w:rPr>
          <w:rFonts w:eastAsia="Segoe UI"/>
          <w:color w:val="222222"/>
          <w:sz w:val="20"/>
          <w:szCs w:val="20"/>
          <w:shd w:val="clear" w:color="auto" w:fill="FFFFFF"/>
        </w:rPr>
        <w:t xml:space="preserve">gồm nhan đề và tóm tắt bằng tiếng Anh: </w:t>
      </w:r>
      <w:r>
        <w:rPr>
          <w:rStyle w:val="Strong"/>
          <w:rFonts w:eastAsia="Segoe UI"/>
          <w:b w:val="0"/>
          <w:bCs w:val="0"/>
          <w:color w:val="222222"/>
          <w:sz w:val="20"/>
          <w:szCs w:val="20"/>
          <w:shd w:val="clear" w:color="auto" w:fill="FFFFFF"/>
        </w:rPr>
        <w:t xml:space="preserve">Tittle of the article (Nhan đề bài báo bằng tiếng Anh, cỡ 10, chữ thường, đậm, canh giữa); </w:t>
      </w:r>
      <w:r>
        <w:rPr>
          <w:rFonts w:eastAsia="Segoe UI"/>
          <w:color w:val="222222"/>
          <w:sz w:val="20"/>
          <w:szCs w:val="20"/>
          <w:shd w:val="clear" w:color="auto" w:fill="FFFFFF"/>
        </w:rPr>
        <w:t>Tóm tắt nội dung bài báo bằng tiếng Anh khoảng 200 - 250 từ, nội dung tương tự với tóm tắt tiếng Việt (kiểu chữ thường).</w:t>
      </w:r>
    </w:p>
    <w:p w14:paraId="2219CE1E" w14:textId="77777777" w:rsidR="00A03DAC" w:rsidRDefault="00000000">
      <w:pPr>
        <w:pStyle w:val="NormalWeb"/>
        <w:shd w:val="clear" w:color="auto" w:fill="FFFFFF"/>
        <w:spacing w:before="0" w:beforeAutospacing="0" w:after="158" w:afterAutospacing="0"/>
        <w:jc w:val="both"/>
        <w:rPr>
          <w:rFonts w:eastAsia="Segoe UI"/>
          <w:color w:val="222222"/>
          <w:sz w:val="20"/>
          <w:szCs w:val="20"/>
        </w:rPr>
      </w:pPr>
      <w:r>
        <w:rPr>
          <w:rStyle w:val="Emphasis"/>
          <w:rFonts w:eastAsia="Segoe UI"/>
          <w:b/>
          <w:bCs/>
          <w:i w:val="0"/>
          <w:iCs w:val="0"/>
          <w:color w:val="222222"/>
          <w:sz w:val="20"/>
          <w:szCs w:val="20"/>
          <w:shd w:val="clear" w:color="auto" w:fill="FFFFFF"/>
        </w:rPr>
        <w:t>Keywords (cỡ 10, đậm, nghiêng):</w:t>
      </w:r>
      <w:r>
        <w:rPr>
          <w:rStyle w:val="Emphasis"/>
          <w:rFonts w:eastAsia="Segoe UI"/>
          <w:i w:val="0"/>
          <w:iCs w:val="0"/>
          <w:color w:val="222222"/>
          <w:sz w:val="20"/>
          <w:szCs w:val="20"/>
          <w:shd w:val="clear" w:color="auto" w:fill="FFFFFF"/>
        </w:rPr>
        <w:t> 4-6 từ khóa bằng tiếng Anh nội dung tương đương với từ khóa tiếng Việt (chữ thường, nghiêng).</w:t>
      </w:r>
    </w:p>
    <w:p w14:paraId="53051689" w14:textId="77777777" w:rsidR="00A03DAC" w:rsidRDefault="00000000">
      <w:pPr>
        <w:widowControl w:val="0"/>
        <w:spacing w:after="120" w:line="240" w:lineRule="auto"/>
        <w:jc w:val="both"/>
        <w:rPr>
          <w:rFonts w:ascii="Times New Roman" w:hAnsi="Times New Roman" w:cs="Times New Roman"/>
          <w:lang w:eastAsia="zh-CN"/>
        </w:rPr>
      </w:pPr>
      <w:r>
        <w:rPr>
          <w:rFonts w:ascii="Times New Roman" w:hAnsi="Times New Roman" w:cs="Times New Roman"/>
          <w:b/>
          <w:bCs/>
          <w:lang w:val="vi-VN" w:eastAsia="zh-CN"/>
        </w:rPr>
        <w:t>Trích dẫn trong bài</w:t>
      </w:r>
      <w:r>
        <w:rPr>
          <w:rFonts w:ascii="Times New Roman" w:hAnsi="Times New Roman" w:cs="Times New Roman"/>
          <w:lang w:val="zh-CN" w:eastAsia="zh-CN"/>
        </w:rPr>
        <w:t xml:space="preserve">: Tạp chí áp dụng kiểu trích dẫn tác giả </w:t>
      </w:r>
      <w:r>
        <w:rPr>
          <w:rFonts w:ascii="Times New Roman" w:hAnsi="Times New Roman" w:cs="Times New Roman"/>
          <w:lang w:eastAsia="zh-CN"/>
        </w:rPr>
        <w:t>-</w:t>
      </w:r>
      <w:r>
        <w:rPr>
          <w:rFonts w:ascii="Times New Roman" w:hAnsi="Times New Roman" w:cs="Times New Roman"/>
          <w:lang w:val="zh-CN" w:eastAsia="zh-CN"/>
        </w:rPr>
        <w:t xml:space="preserve"> năm (author</w:t>
      </w:r>
      <w:r>
        <w:rPr>
          <w:rFonts w:ascii="Times New Roman" w:hAnsi="Times New Roman" w:cs="Times New Roman"/>
          <w:lang w:eastAsia="zh-CN"/>
        </w:rPr>
        <w:t>-</w:t>
      </w:r>
      <w:r>
        <w:rPr>
          <w:rFonts w:ascii="Times New Roman" w:hAnsi="Times New Roman" w:cs="Times New Roman"/>
          <w:lang w:val="zh-CN" w:eastAsia="zh-CN"/>
        </w:rPr>
        <w:t>date) theo APA phiên bản thứ 7. Tất cả tài liệu được trích dẫn trong nội dung bài viết, hình hoặc bảng phải xuất hiện trong danh mục tài liệu tham khảo và ngược lại.</w:t>
      </w:r>
    </w:p>
    <w:p w14:paraId="053E641C" w14:textId="77777777" w:rsidR="00A03DAC" w:rsidRDefault="00000000">
      <w:pPr>
        <w:widowControl w:val="0"/>
        <w:spacing w:after="120" w:line="240" w:lineRule="auto"/>
        <w:jc w:val="both"/>
        <w:rPr>
          <w:rFonts w:ascii="Times New Roman" w:hAnsi="Times New Roman" w:cs="Times New Roman"/>
          <w:b/>
          <w:bCs/>
        </w:rPr>
      </w:pPr>
      <w:r>
        <w:rPr>
          <w:rFonts w:ascii="Times New Roman" w:hAnsi="Times New Roman" w:cs="Times New Roman"/>
          <w:b/>
          <w:bCs/>
        </w:rPr>
        <w:t>Thông tin bổ sung (Phông chữ Times New Roman, cỡ chữ 12 pt, kiểu chữ thường, in đậm)</w:t>
      </w:r>
    </w:p>
    <w:p w14:paraId="45932D96" w14:textId="77777777" w:rsidR="00A03DAC" w:rsidRDefault="00000000">
      <w:pPr>
        <w:widowControl w:val="0"/>
        <w:spacing w:after="120" w:line="240" w:lineRule="auto"/>
        <w:jc w:val="both"/>
        <w:rPr>
          <w:rFonts w:ascii="Times New Roman" w:hAnsi="Times New Roman" w:cs="Times New Roman"/>
        </w:rPr>
        <w:sectPr w:rsidR="00A03DAC">
          <w:type w:val="continuous"/>
          <w:pgSz w:w="11910" w:h="16845"/>
          <w:pgMar w:top="907" w:right="1134" w:bottom="907" w:left="1418" w:header="907" w:footer="794" w:gutter="0"/>
          <w:cols w:space="340"/>
          <w:docGrid w:linePitch="326"/>
        </w:sectPr>
      </w:pPr>
      <w:r>
        <w:rPr>
          <w:rFonts w:ascii="Times New Roman" w:hAnsi="Times New Roman" w:cs="Times New Roman"/>
        </w:rPr>
        <w:t>Thông tin bổ sung là không bắt buộc và có thể được nộp kèm nhằm hỗ trợ nội dung của bản thảo. Tất cả tài liệu bổ sung phải được trích dẫn đầy đủ và phù hợp trong nội dung chính của bài báo.</w:t>
      </w:r>
    </w:p>
    <w:p w14:paraId="3A489BCC" w14:textId="77777777" w:rsidR="00A03DAC" w:rsidRDefault="00A03DAC">
      <w:pPr>
        <w:widowControl w:val="0"/>
        <w:spacing w:before="120" w:after="120" w:line="240" w:lineRule="auto"/>
        <w:rPr>
          <w:rFonts w:ascii="Times New Roman" w:hAnsi="Times New Roman" w:cs="Times New Roman"/>
        </w:rPr>
        <w:sectPr w:rsidR="00A03DAC">
          <w:type w:val="continuous"/>
          <w:pgSz w:w="11910" w:h="16845"/>
          <w:pgMar w:top="907" w:right="1134" w:bottom="907" w:left="1418" w:header="720" w:footer="720" w:gutter="0"/>
          <w:cols w:num="2" w:space="340"/>
          <w:docGrid w:linePitch="326"/>
        </w:sectPr>
      </w:pPr>
    </w:p>
    <w:p w14:paraId="0E8DC5D1" w14:textId="77777777" w:rsidR="00A03DAC" w:rsidRDefault="00000000">
      <w:pPr>
        <w:ind w:firstLine="720"/>
        <w:jc w:val="center"/>
        <w:rPr>
          <w:rFonts w:ascii="Times New Roman" w:hAnsi="Times New Roman" w:cs="Times New Roman"/>
          <w:b/>
          <w:iCs/>
          <w:color w:val="000000" w:themeColor="text1"/>
          <w:lang w:val="vi-VN"/>
        </w:rPr>
      </w:pPr>
      <w:r>
        <w:rPr>
          <w:rFonts w:ascii="Times New Roman" w:hAnsi="Times New Roman" w:cs="Times New Roman"/>
          <w:b/>
          <w:iCs/>
          <w:color w:val="000000" w:themeColor="text1"/>
          <w:lang w:val="vi-VN"/>
        </w:rPr>
        <w:t>CÁC QUY ĐỊNH CHI TIẾT</w:t>
      </w:r>
    </w:p>
    <w:p w14:paraId="6FEA9B32" w14:textId="77777777" w:rsidR="00A03DAC" w:rsidRDefault="00000000">
      <w:pPr>
        <w:spacing w:before="120" w:after="120" w:line="240" w:lineRule="auto"/>
        <w:ind w:firstLine="567"/>
        <w:jc w:val="both"/>
        <w:rPr>
          <w:rFonts w:ascii="Times New Roman" w:eastAsia="Calibri" w:hAnsi="Times New Roman" w:cs="Times New Roman"/>
          <w:b/>
          <w:bCs/>
          <w:szCs w:val="22"/>
          <w:lang w:eastAsia="zh-CN"/>
        </w:rPr>
      </w:pPr>
      <w:r>
        <w:rPr>
          <w:rFonts w:ascii="Times New Roman" w:eastAsia="Calibri" w:hAnsi="Times New Roman" w:cs="Times New Roman"/>
          <w:b/>
          <w:bCs/>
          <w:szCs w:val="22"/>
          <w:lang w:eastAsia="zh-CN"/>
        </w:rPr>
        <w:t>1. Đánh số dòng</w:t>
      </w:r>
    </w:p>
    <w:p w14:paraId="1650B6D1" w14:textId="77777777" w:rsidR="00A03DAC" w:rsidRDefault="00000000">
      <w:pPr>
        <w:spacing w:before="120" w:after="120" w:line="240" w:lineRule="auto"/>
        <w:ind w:firstLine="567"/>
        <w:jc w:val="both"/>
      </w:pPr>
      <w:r>
        <w:rPr>
          <w:rFonts w:ascii="Times New Roman" w:eastAsia="Calibri" w:hAnsi="Times New Roman" w:cs="Times New Roman"/>
          <w:szCs w:val="22"/>
          <w:lang w:eastAsia="zh-CN"/>
        </w:rPr>
        <w:t xml:space="preserve">Tác giả bắt buộc phải </w:t>
      </w:r>
      <w:r>
        <w:rPr>
          <w:rFonts w:ascii="Times New Roman" w:eastAsia="Calibri" w:hAnsi="Times New Roman" w:cs="Times New Roman"/>
          <w:b/>
          <w:bCs/>
          <w:szCs w:val="22"/>
          <w:lang w:eastAsia="zh-CN"/>
        </w:rPr>
        <w:t>đánh số dòng</w:t>
      </w:r>
      <w:r>
        <w:rPr>
          <w:rFonts w:ascii="Times New Roman" w:eastAsia="Calibri" w:hAnsi="Times New Roman" w:cs="Times New Roman"/>
          <w:szCs w:val="22"/>
          <w:lang w:eastAsia="zh-CN"/>
        </w:rPr>
        <w:t xml:space="preserve"> </w:t>
      </w:r>
      <w:r>
        <w:rPr>
          <w:rFonts w:ascii="Times New Roman" w:eastAsia="Calibri" w:hAnsi="Times New Roman" w:cs="Times New Roman"/>
          <w:b/>
          <w:bCs/>
          <w:szCs w:val="22"/>
          <w:lang w:eastAsia="zh-CN"/>
        </w:rPr>
        <w:t>liên tục</w:t>
      </w:r>
      <w:r>
        <w:rPr>
          <w:rFonts w:ascii="Times New Roman" w:eastAsia="Calibri" w:hAnsi="Times New Roman" w:cs="Times New Roman"/>
          <w:szCs w:val="22"/>
          <w:lang w:eastAsia="zh-CN"/>
        </w:rPr>
        <w:t xml:space="preserve"> cho toàn bộ bản thảo để thuận tiện cho quá trình phản biện, biên tập, cũng như trao đổi thông tin giữa tác giả, người phản biện và Ban Biên tập. Số dòng phải bắt đầu từ dòng số 1 và tăng dần liên tục cho đến hết văn bản.</w:t>
      </w:r>
    </w:p>
    <w:p w14:paraId="318227E6" w14:textId="77777777" w:rsidR="00A03DAC" w:rsidRDefault="00000000">
      <w:pPr>
        <w:spacing w:before="120" w:after="120" w:line="240" w:lineRule="auto"/>
        <w:ind w:firstLine="567"/>
        <w:jc w:val="both"/>
      </w:pPr>
      <w:r>
        <w:rPr>
          <w:rFonts w:ascii="Times New Roman" w:eastAsia="Calibri" w:hAnsi="Times New Roman" w:cs="Times New Roman"/>
          <w:szCs w:val="22"/>
          <w:lang w:eastAsia="zh-CN"/>
        </w:rPr>
        <w:t>Tác giả nên sử dụng tính năng đánh số dòng tự động (Continuous Line Numbering) trong phần mềm Microsoft Word, không nên tự chèn thủ công. Số dòng cần được hiển thị ở tất cả các phần trong bản thảo, bao gồm: nội dung chính, danh mục tài liệu tham khảo, các bảng biểu và chú thích hình ảnh (nếu có).</w:t>
      </w:r>
    </w:p>
    <w:p w14:paraId="69417054" w14:textId="77777777" w:rsidR="00A03DAC" w:rsidRDefault="00000000">
      <w:pPr>
        <w:pStyle w:val="1Text"/>
        <w:spacing w:beforeLines="0" w:before="0" w:afterLines="0" w:after="100" w:line="240" w:lineRule="auto"/>
        <w:rPr>
          <w:b/>
          <w:lang w:val="vi-VN"/>
        </w:rPr>
      </w:pPr>
      <w:r>
        <w:rPr>
          <w:b/>
        </w:rPr>
        <w:t xml:space="preserve">2. </w:t>
      </w:r>
      <w:r>
        <w:rPr>
          <w:b/>
          <w:lang w:val="vi-VN"/>
        </w:rPr>
        <w:t xml:space="preserve">Quy định về trích dẫn (TLTK) và chú thích </w:t>
      </w:r>
    </w:p>
    <w:p w14:paraId="0E7F3530" w14:textId="77777777" w:rsidR="00A03DAC" w:rsidRDefault="00000000">
      <w:pPr>
        <w:pStyle w:val="1Text"/>
        <w:spacing w:beforeLines="0" w:before="0" w:afterLines="0" w:after="100" w:line="240" w:lineRule="auto"/>
        <w:rPr>
          <w:lang w:val="vi-VN"/>
        </w:rPr>
      </w:pPr>
      <w:r>
        <w:rPr>
          <w:lang w:val="vi-VN"/>
        </w:rPr>
        <w:t>- Đảm bảo mọi TLTK phải được trích dẫn trong nội dung bài báo.</w:t>
      </w:r>
    </w:p>
    <w:p w14:paraId="412830C7" w14:textId="77777777" w:rsidR="00A03DAC" w:rsidRDefault="00000000">
      <w:pPr>
        <w:pStyle w:val="1Text"/>
        <w:spacing w:beforeLines="0" w:before="0" w:afterLines="0" w:after="100" w:line="240" w:lineRule="auto"/>
        <w:rPr>
          <w:lang w:val="vi-VN"/>
        </w:rPr>
      </w:pPr>
      <w:r>
        <w:rPr>
          <w:lang w:val="vi-VN"/>
        </w:rPr>
        <w:t xml:space="preserve">- Sử dụng kiểu trích dẫn </w:t>
      </w:r>
      <w:r>
        <w:rPr>
          <w:b/>
          <w:bCs/>
          <w:lang w:val="vi-VN"/>
        </w:rPr>
        <w:t xml:space="preserve">tác giả </w:t>
      </w:r>
      <w:r>
        <w:rPr>
          <w:b/>
          <w:bCs/>
        </w:rPr>
        <w:t>-</w:t>
      </w:r>
      <w:r>
        <w:rPr>
          <w:b/>
          <w:bCs/>
          <w:lang w:val="vi-VN"/>
        </w:rPr>
        <w:t xml:space="preserve"> năm</w:t>
      </w:r>
      <w:r>
        <w:rPr>
          <w:lang w:val="vi-VN"/>
        </w:rPr>
        <w:t xml:space="preserve"> (author</w:t>
      </w:r>
      <w:r>
        <w:t>-</w:t>
      </w:r>
      <w:r>
        <w:rPr>
          <w:lang w:val="vi-VN"/>
        </w:rPr>
        <w:t xml:space="preserve">date) theo Publication Manual of the American Psychological Association (APA), phiên bản thứ 7. </w:t>
      </w:r>
    </w:p>
    <w:p w14:paraId="3DE420EE" w14:textId="77777777" w:rsidR="00A03DAC" w:rsidRDefault="00000000">
      <w:pPr>
        <w:pStyle w:val="1Text"/>
        <w:spacing w:beforeLines="0" w:before="0" w:afterLines="0" w:after="100" w:line="240" w:lineRule="auto"/>
        <w:rPr>
          <w:lang w:val="vi-VN"/>
        </w:rPr>
      </w:pPr>
      <w:r>
        <w:rPr>
          <w:lang w:val="vi-VN"/>
        </w:rPr>
        <w:t xml:space="preserve">- Đối với tài liệu có </w:t>
      </w:r>
      <w:r>
        <w:rPr>
          <w:b/>
          <w:bCs/>
          <w:lang w:val="vi-VN"/>
        </w:rPr>
        <w:t>một tác giả</w:t>
      </w:r>
      <w:r>
        <w:rPr>
          <w:lang w:val="vi-VN"/>
        </w:rPr>
        <w:t>, trích dẫn theo dạng (Nguyễn, 2023) hoặc Nguyễn (2023) khi tên tác giả là một phần của câu.</w:t>
      </w:r>
    </w:p>
    <w:p w14:paraId="73D00DBE" w14:textId="77777777" w:rsidR="00A03DAC" w:rsidRDefault="00000000">
      <w:pPr>
        <w:pStyle w:val="1Text"/>
        <w:spacing w:beforeLines="0" w:before="0" w:afterLines="0" w:after="100" w:line="240" w:lineRule="auto"/>
        <w:rPr>
          <w:lang w:val="vi-VN"/>
        </w:rPr>
      </w:pPr>
      <w:r>
        <w:rPr>
          <w:lang w:val="vi-VN"/>
        </w:rPr>
        <w:t xml:space="preserve">- Đối với tài liệu có </w:t>
      </w:r>
      <w:r>
        <w:rPr>
          <w:b/>
          <w:bCs/>
          <w:lang w:val="vi-VN"/>
        </w:rPr>
        <w:t>hai tác giả</w:t>
      </w:r>
      <w:r>
        <w:rPr>
          <w:lang w:val="vi-VN"/>
        </w:rPr>
        <w:t>, luôn trích dẫn đầy đủ họ của cả hai tác giả. Trong trích dẫn trong ngoặc sử dụng ký hiệu "&amp;", còn khi tên tác giả là một phần của câu sử dụng từ "và". Ví dụ: (Nguyễn &amp; Trần, 2023) hoặc Nguyễn và Trần (2023).</w:t>
      </w:r>
    </w:p>
    <w:p w14:paraId="0FAC3693" w14:textId="77777777" w:rsidR="00A03DAC" w:rsidRDefault="00000000">
      <w:pPr>
        <w:pStyle w:val="1Text"/>
        <w:spacing w:beforeLines="0" w:before="0" w:afterLines="0" w:after="100" w:line="240" w:lineRule="auto"/>
        <w:rPr>
          <w:lang w:val="vi-VN"/>
        </w:rPr>
      </w:pPr>
      <w:r>
        <w:rPr>
          <w:lang w:val="vi-VN"/>
        </w:rPr>
        <w:t xml:space="preserve">- Đối với tài liệu có </w:t>
      </w:r>
      <w:r>
        <w:rPr>
          <w:b/>
          <w:bCs/>
          <w:lang w:val="vi-VN"/>
        </w:rPr>
        <w:t>ba tác giả trở lên</w:t>
      </w:r>
      <w:r>
        <w:rPr>
          <w:lang w:val="vi-VN"/>
        </w:rPr>
        <w:t xml:space="preserve">, chỉ trích dẫn họ của tác giả đầu tiên, theo sau là "và cộng sự", ví dụ: (Nguyễn và cộng sự, 2022); Nguyễn và cộng sự (2022). </w:t>
      </w:r>
    </w:p>
    <w:p w14:paraId="5CB66551" w14:textId="77777777" w:rsidR="00A03DAC" w:rsidRDefault="00000000">
      <w:pPr>
        <w:spacing w:after="100" w:line="240" w:lineRule="auto"/>
        <w:ind w:firstLine="567"/>
        <w:jc w:val="both"/>
        <w:rPr>
          <w:rFonts w:ascii="Times New Roman" w:eastAsia="Malgun Gothic" w:hAnsi="Times New Roman" w:cs="Times New Roman"/>
          <w:lang w:val="vi-VN"/>
        </w:rPr>
      </w:pPr>
      <w:r>
        <w:rPr>
          <w:rFonts w:ascii="Times New Roman" w:eastAsia="Malgun Gothic" w:hAnsi="Times New Roman" w:cs="Times New Roman"/>
          <w:lang w:val="vi-VN"/>
        </w:rPr>
        <w:t xml:space="preserve">- Khi trích dẫn </w:t>
      </w:r>
      <w:r>
        <w:rPr>
          <w:rFonts w:ascii="Times New Roman" w:eastAsia="Malgun Gothic" w:hAnsi="Times New Roman" w:cs="Times New Roman"/>
          <w:b/>
          <w:bCs/>
          <w:lang w:val="vi-VN"/>
        </w:rPr>
        <w:t>nhiều tài liệu trong cùng một ngoặc</w:t>
      </w:r>
      <w:r>
        <w:rPr>
          <w:rFonts w:ascii="Times New Roman" w:eastAsia="Malgun Gothic" w:hAnsi="Times New Roman" w:cs="Times New Roman"/>
          <w:lang w:val="vi-VN"/>
        </w:rPr>
        <w:t xml:space="preserve">, sắp xếp theo thứ tự bảng chữ cái của họ tác giả đầu tiên và ngăn cách bằng dấu chấm phẩy, ví dụ: (Brown, 2019; Nguyễn, 2020; Zhao và cộng sự, 2023). </w:t>
      </w:r>
    </w:p>
    <w:p w14:paraId="5C59ABF1" w14:textId="77777777" w:rsidR="00A03DAC" w:rsidRDefault="00000000">
      <w:pPr>
        <w:spacing w:after="100" w:line="240" w:lineRule="auto"/>
        <w:ind w:firstLine="567"/>
        <w:jc w:val="both"/>
        <w:rPr>
          <w:rFonts w:ascii="Times New Roman" w:eastAsia="Malgun Gothic" w:hAnsi="Times New Roman" w:cs="Times New Roman"/>
          <w:lang w:val="vi-VN"/>
        </w:rPr>
      </w:pPr>
      <w:r>
        <w:rPr>
          <w:rFonts w:ascii="Times New Roman" w:eastAsia="Malgun Gothic" w:hAnsi="Times New Roman" w:cs="Times New Roman"/>
          <w:lang w:val="vi-VN"/>
        </w:rPr>
        <w:t xml:space="preserve">- Khi trích dẫn </w:t>
      </w:r>
      <w:r>
        <w:rPr>
          <w:rFonts w:ascii="Times New Roman" w:eastAsia="Malgun Gothic" w:hAnsi="Times New Roman" w:cs="Times New Roman"/>
          <w:b/>
          <w:bCs/>
          <w:lang w:val="vi-VN"/>
        </w:rPr>
        <w:t>nhiều công trình của cùng một tác giả</w:t>
      </w:r>
      <w:r>
        <w:rPr>
          <w:rFonts w:ascii="Times New Roman" w:eastAsia="Malgun Gothic" w:hAnsi="Times New Roman" w:cs="Times New Roman"/>
          <w:lang w:val="vi-VN"/>
        </w:rPr>
        <w:t>, sắp xếp theo thứ tự thời gian từ cũ đến mới, ví dụ: (Nguyễn, 2018, 2020, 2022).</w:t>
      </w:r>
    </w:p>
    <w:p w14:paraId="77261C62" w14:textId="77777777" w:rsidR="00A03DAC" w:rsidRDefault="00000000">
      <w:pPr>
        <w:spacing w:after="100" w:line="240" w:lineRule="auto"/>
        <w:ind w:firstLine="567"/>
        <w:jc w:val="both"/>
        <w:rPr>
          <w:rFonts w:ascii="Times New Roman" w:eastAsia="MS Mincho" w:hAnsi="Times New Roman" w:cs="Times New Roman"/>
          <w:lang w:val="vi-VN"/>
        </w:rPr>
      </w:pPr>
      <w:r>
        <w:rPr>
          <w:rFonts w:ascii="Times New Roman" w:eastAsia="MS Mincho" w:hAnsi="Times New Roman" w:cs="Times New Roman"/>
          <w:b/>
          <w:bCs/>
          <w:lang w:val="vi-VN"/>
        </w:rPr>
        <w:t xml:space="preserve">- </w:t>
      </w:r>
      <w:r>
        <w:rPr>
          <w:rFonts w:ascii="Times New Roman" w:eastAsia="MS Mincho" w:hAnsi="Times New Roman" w:cs="Times New Roman"/>
          <w:lang w:val="vi-VN"/>
        </w:rPr>
        <w:t xml:space="preserve">Khi trích dẫn </w:t>
      </w:r>
      <w:r>
        <w:rPr>
          <w:rFonts w:ascii="Times New Roman" w:eastAsia="MS Mincho" w:hAnsi="Times New Roman" w:cs="Times New Roman"/>
          <w:b/>
          <w:bCs/>
          <w:lang w:val="vi-VN"/>
        </w:rPr>
        <w:t>nhiều công trình của cùng một tác giả</w:t>
      </w:r>
      <w:r>
        <w:rPr>
          <w:rFonts w:ascii="Times New Roman" w:eastAsia="MS Mincho" w:hAnsi="Times New Roman" w:cs="Times New Roman"/>
          <w:lang w:val="vi-VN"/>
        </w:rPr>
        <w:t xml:space="preserve"> được xuất bản trong cùng một năm, phân biệt bằng các chữ cái thường sau năm xuất bản, ví dụ: (Nguyễn, 2021a, 2021b).</w:t>
      </w:r>
    </w:p>
    <w:p w14:paraId="0C1BC1A8" w14:textId="77777777" w:rsidR="00A03DAC" w:rsidRDefault="00000000">
      <w:pPr>
        <w:spacing w:after="10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Đối với </w:t>
      </w:r>
      <w:r>
        <w:rPr>
          <w:rFonts w:ascii="Times New Roman" w:eastAsia="MS Mincho" w:hAnsi="Times New Roman" w:cs="Times New Roman"/>
          <w:b/>
          <w:bCs/>
          <w:lang w:val="vi-VN"/>
        </w:rPr>
        <w:t>trích dẫn trực tiếp</w:t>
      </w:r>
      <w:r>
        <w:rPr>
          <w:rFonts w:ascii="Times New Roman" w:eastAsia="MS Mincho" w:hAnsi="Times New Roman" w:cs="Times New Roman"/>
          <w:lang w:val="vi-VN"/>
        </w:rPr>
        <w:t>, cần bổ sung số trang (hoặc số đoạn nếu tài liệu không có số trang), ví dụ: (Nguyễn, 2020, tr. 97) hoặc (Smith và cộng sự, 2022, tr. 45-47).</w:t>
      </w:r>
    </w:p>
    <w:p w14:paraId="1FE10CCB" w14:textId="77777777" w:rsidR="00A03DAC" w:rsidRDefault="00000000">
      <w:pPr>
        <w:tabs>
          <w:tab w:val="left" w:pos="0"/>
        </w:tabs>
        <w:spacing w:after="100" w:line="240" w:lineRule="auto"/>
        <w:ind w:right="68" w:firstLine="567"/>
        <w:jc w:val="both"/>
        <w:rPr>
          <w:rFonts w:ascii="Times New Roman" w:hAnsi="Times New Roman" w:cs="Times New Roman"/>
          <w:b/>
          <w:lang w:val="vi-VN"/>
        </w:rPr>
      </w:pPr>
      <w:r>
        <w:rPr>
          <w:rFonts w:ascii="Times New Roman" w:hAnsi="Times New Roman" w:cs="Times New Roman"/>
          <w:b/>
          <w:lang w:val="vi-VN"/>
        </w:rPr>
        <w:t>3. Công thức, phương trình</w:t>
      </w:r>
    </w:p>
    <w:p w14:paraId="17B49B85" w14:textId="77777777" w:rsidR="00A03DAC" w:rsidRDefault="00000000">
      <w:pPr>
        <w:widowControl w:val="0"/>
        <w:tabs>
          <w:tab w:val="left" w:pos="0"/>
        </w:tabs>
        <w:spacing w:after="100" w:line="240" w:lineRule="auto"/>
        <w:ind w:firstLine="567"/>
        <w:jc w:val="both"/>
        <w:rPr>
          <w:rFonts w:ascii="Times New Roman" w:hAnsi="Times New Roman" w:cs="Times New Roman"/>
          <w:lang w:val="vi-VN"/>
        </w:rPr>
      </w:pPr>
      <w:r>
        <w:rPr>
          <w:rFonts w:ascii="Times New Roman" w:hAnsi="Times New Roman" w:cs="Times New Roman"/>
          <w:lang w:val="vi-VN"/>
        </w:rPr>
        <w:t>Các công thức, phương trình được soạn thảo bằng chương trình Equation Editor và được đánh số liên tục tăng dần từ (1) đến (n) cho</w:t>
      </w:r>
      <w:r>
        <w:rPr>
          <w:rFonts w:ascii="Times New Roman" w:hAnsi="Times New Roman" w:cs="Times New Roman"/>
          <w:i/>
          <w:lang w:val="vi-VN"/>
        </w:rPr>
        <w:t xml:space="preserve"> </w:t>
      </w:r>
      <w:r>
        <w:rPr>
          <w:rFonts w:ascii="Times New Roman" w:hAnsi="Times New Roman" w:cs="Times New Roman"/>
          <w:lang w:val="vi-VN"/>
        </w:rPr>
        <w:t>toàn bộ bài viết, số công thức, phương trình được canh phải. Đặc biệt, công thức để dưới dạng văn bản có thể chỉnh sửa, không để dưới dạng hình ảnh. Trong trường hợp công thức dài hơn một (01) dòng thì số công thức được đánh ở dòng dưới canh phải. Ví dụ:</w:t>
      </w:r>
    </w:p>
    <w:p w14:paraId="06BEF3A5" w14:textId="77777777" w:rsidR="00A03DAC" w:rsidRDefault="00000000">
      <w:pPr>
        <w:tabs>
          <w:tab w:val="left" w:pos="0"/>
        </w:tabs>
        <w:spacing w:after="100" w:line="240" w:lineRule="auto"/>
        <w:ind w:firstLine="709"/>
        <w:jc w:val="right"/>
        <w:rPr>
          <w:rFonts w:ascii="Times New Roman" w:hAnsi="Times New Roman" w:cs="Times New Roman"/>
          <w:lang w:val="vi-VN"/>
        </w:rPr>
      </w:pPr>
      <m:oMath>
        <m:r>
          <w:rPr>
            <w:rFonts w:ascii="Cambria Math" w:hAnsi="Cambria Math" w:cs="Times New Roman"/>
          </w:rPr>
          <m:t>A=1-</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0</m:t>
                        </m:r>
                      </m:sub>
                    </m:sSub>
                  </m:num>
                  <m:den>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0</m:t>
                        </m:r>
                      </m:sub>
                    </m:sSub>
                  </m:den>
                </m:f>
              </m:e>
            </m:d>
          </m:e>
          <m:sup>
            <m:r>
              <w:rPr>
                <w:rFonts w:ascii="Cambria Math" w:hAnsi="Cambria Math" w:cs="Times New Roman"/>
              </w:rPr>
              <m:t>2</m:t>
            </m:r>
          </m:sup>
        </m:sSup>
      </m:oMath>
      <w:r>
        <w:rPr>
          <w:rFonts w:ascii="Times New Roman" w:hAnsi="Times New Roman" w:cs="Times New Roman"/>
          <w:lang w:val="vi-VN"/>
        </w:rPr>
        <w:tab/>
      </w:r>
      <w:r>
        <w:rPr>
          <w:rFonts w:ascii="Times New Roman" w:hAnsi="Times New Roman" w:cs="Times New Roman"/>
          <w:lang w:val="vi-VN"/>
        </w:rPr>
        <w:tab/>
      </w:r>
      <w:r>
        <w:rPr>
          <w:rFonts w:ascii="Times New Roman" w:hAnsi="Times New Roman" w:cs="Times New Roman"/>
          <w:lang w:val="vi-VN"/>
        </w:rPr>
        <w:tab/>
        <w:t xml:space="preserve">          </w:t>
      </w:r>
      <w:r>
        <w:rPr>
          <w:rFonts w:ascii="Times New Roman" w:hAnsi="Times New Roman" w:cs="Times New Roman"/>
          <w:lang w:val="vi-VN"/>
        </w:rPr>
        <w:tab/>
      </w:r>
      <w:r>
        <w:rPr>
          <w:rFonts w:ascii="Times New Roman" w:hAnsi="Times New Roman" w:cs="Times New Roman"/>
          <w:lang w:val="vi-VN"/>
        </w:rPr>
        <w:tab/>
      </w:r>
      <w:r>
        <w:rPr>
          <w:rFonts w:ascii="Times New Roman" w:hAnsi="Times New Roman" w:cs="Times New Roman"/>
          <w:lang w:val="vi-VN"/>
        </w:rPr>
        <w:tab/>
      </w:r>
      <w:r>
        <w:rPr>
          <w:rFonts w:ascii="Times New Roman" w:hAnsi="Times New Roman" w:cs="Times New Roman"/>
          <w:lang w:val="vi-VN"/>
        </w:rPr>
        <w:tab/>
        <w:t xml:space="preserve">    </w:t>
      </w:r>
      <w:r>
        <w:rPr>
          <w:rFonts w:ascii="Times New Roman" w:hAnsi="Times New Roman" w:cs="Times New Roman"/>
        </w:rPr>
        <w:t xml:space="preserve"> </w:t>
      </w:r>
      <w:r>
        <w:rPr>
          <w:rFonts w:ascii="Times New Roman" w:hAnsi="Times New Roman" w:cs="Times New Roman"/>
          <w:lang w:val="vi-VN"/>
        </w:rPr>
        <w:t xml:space="preserve">  (1)</w:t>
      </w:r>
    </w:p>
    <w:p w14:paraId="6695A880" w14:textId="77777777" w:rsidR="00A03DAC" w:rsidRDefault="00000000">
      <w:pPr>
        <w:pStyle w:val="NormalWeb"/>
        <w:widowControl w:val="0"/>
        <w:tabs>
          <w:tab w:val="left" w:pos="426"/>
        </w:tabs>
        <w:spacing w:before="0" w:beforeAutospacing="0" w:afterAutospacing="0"/>
      </w:pPr>
      <m:oMath>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r</m:t>
            </m:r>
          </m:sub>
        </m:sSub>
        <m:r>
          <w:rPr>
            <w:rFonts w:ascii="Cambria Math" w:hAnsi="Cambria Math"/>
            <w:lang w:val="vi-VN"/>
          </w:rPr>
          <m:t xml:space="preserve">= </m:t>
        </m:r>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ru</m:t>
            </m:r>
          </m:sub>
        </m:sSub>
        <m:r>
          <w:rPr>
            <w:rFonts w:ascii="Cambria Math" w:hAnsi="Cambria Math"/>
            <w:lang w:val="vi-VN"/>
          </w:rPr>
          <m:t xml:space="preserve">+ </m:t>
        </m:r>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rv</m:t>
            </m:r>
          </m:sub>
        </m:sSub>
        <m:r>
          <w:rPr>
            <w:rFonts w:ascii="Cambria Math" w:hAnsi="Cambria Math"/>
            <w:lang w:val="vi-VN"/>
          </w:rPr>
          <m:t>=</m:t>
        </m:r>
        <m:acc>
          <m:accPr>
            <m:ctrlPr>
              <w:rPr>
                <w:rFonts w:ascii="Cambria Math" w:hAnsi="Cambria Math"/>
                <w:bCs/>
                <w:i/>
                <w:lang w:val="vi-VN"/>
              </w:rPr>
            </m:ctrlPr>
          </m:accPr>
          <m:e>
            <m:r>
              <m:rPr>
                <m:sty m:val="bi"/>
              </m:rPr>
              <w:rPr>
                <w:rFonts w:ascii="Cambria Math" w:hAnsi="Cambria Math"/>
                <w:lang w:val="vi-VN"/>
              </w:rPr>
              <m:t>u</m:t>
            </m:r>
          </m:e>
        </m:acc>
        <m:d>
          <m:dPr>
            <m:ctrlPr>
              <w:rPr>
                <w:rFonts w:ascii="Cambria Math" w:hAnsi="Cambria Math"/>
                <w:bCs/>
                <w:i/>
                <w:lang w:val="vi-VN"/>
              </w:rPr>
            </m:ctrlPr>
          </m:dPr>
          <m:e>
            <m:sSub>
              <m:sSubPr>
                <m:ctrlPr>
                  <w:rPr>
                    <w:rFonts w:ascii="Cambria Math" w:hAnsi="Cambria Math"/>
                    <w:bCs/>
                    <w:i/>
                    <w:lang w:val="vi-VN"/>
                  </w:rPr>
                </m:ctrlPr>
              </m:sSubPr>
              <m:e>
                <m:r>
                  <w:rPr>
                    <w:rFonts w:ascii="Cambria Math" w:hAnsi="Cambria Math"/>
                    <w:lang w:val="vi-VN"/>
                  </w:rPr>
                  <m:t>R</m:t>
                </m:r>
              </m:e>
              <m:sub>
                <m:r>
                  <w:rPr>
                    <w:rFonts w:ascii="Cambria Math" w:hAnsi="Cambria Math"/>
                    <w:lang w:val="vi-VN"/>
                  </w:rPr>
                  <m:t>uu</m:t>
                </m:r>
              </m:sub>
            </m:sSub>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iu</m:t>
                </m:r>
              </m:sub>
            </m:sSub>
            <m:sSup>
              <m:sSupPr>
                <m:ctrlPr>
                  <w:rPr>
                    <w:rFonts w:ascii="Cambria Math" w:hAnsi="Cambria Math"/>
                    <w:bCs/>
                    <w:i/>
                    <w:lang w:val="vi-VN"/>
                  </w:rPr>
                </m:ctrlPr>
              </m:sSupPr>
              <m:e>
                <m:r>
                  <w:rPr>
                    <w:rFonts w:ascii="Cambria Math" w:hAnsi="Cambria Math"/>
                    <w:lang w:val="vi-VN"/>
                  </w:rPr>
                  <m:t>e</m:t>
                </m:r>
              </m:e>
              <m:sup>
                <m:sSub>
                  <m:sSubPr>
                    <m:ctrlPr>
                      <w:rPr>
                        <w:rFonts w:ascii="Cambria Math" w:hAnsi="Cambria Math"/>
                        <w:bCs/>
                        <w:i/>
                        <w:lang w:val="vi-VN"/>
                      </w:rPr>
                    </m:ctrlPr>
                  </m:sSubPr>
                  <m:e>
                    <m:r>
                      <w:rPr>
                        <w:rFonts w:ascii="Cambria Math" w:hAnsi="Cambria Math"/>
                        <w:lang w:val="vi-VN"/>
                      </w:rPr>
                      <m:t>iφ</m:t>
                    </m:r>
                  </m:e>
                  <m:sub>
                    <m:r>
                      <w:rPr>
                        <w:rFonts w:ascii="Cambria Math" w:hAnsi="Cambria Math"/>
                        <w:lang w:val="vi-VN"/>
                      </w:rPr>
                      <m:t>uu</m:t>
                    </m:r>
                  </m:sub>
                </m:sSub>
              </m:sup>
            </m:sSup>
            <m:r>
              <w:rPr>
                <w:rFonts w:ascii="Cambria Math" w:hAnsi="Cambria Math"/>
                <w:lang w:val="vi-VN"/>
              </w:rPr>
              <m:t>+</m:t>
            </m:r>
            <m:sSub>
              <m:sSubPr>
                <m:ctrlPr>
                  <w:rPr>
                    <w:rFonts w:ascii="Cambria Math" w:hAnsi="Cambria Math"/>
                    <w:bCs/>
                    <w:i/>
                    <w:lang w:val="vi-VN"/>
                  </w:rPr>
                </m:ctrlPr>
              </m:sSubPr>
              <m:e>
                <m:r>
                  <w:rPr>
                    <w:rFonts w:ascii="Cambria Math" w:hAnsi="Cambria Math"/>
                    <w:lang w:val="vi-VN"/>
                  </w:rPr>
                  <m:t>R</m:t>
                </m:r>
              </m:e>
              <m:sub>
                <m:r>
                  <w:rPr>
                    <w:rFonts w:ascii="Cambria Math" w:hAnsi="Cambria Math"/>
                    <w:lang w:val="vi-VN"/>
                  </w:rPr>
                  <m:t>uv</m:t>
                </m:r>
              </m:sub>
            </m:sSub>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iv</m:t>
                </m:r>
              </m:sub>
            </m:sSub>
            <m:sSup>
              <m:sSupPr>
                <m:ctrlPr>
                  <w:rPr>
                    <w:rFonts w:ascii="Cambria Math" w:hAnsi="Cambria Math"/>
                    <w:bCs/>
                    <w:i/>
                    <w:lang w:val="vi-VN"/>
                  </w:rPr>
                </m:ctrlPr>
              </m:sSupPr>
              <m:e>
                <m:r>
                  <w:rPr>
                    <w:rFonts w:ascii="Cambria Math" w:hAnsi="Cambria Math"/>
                    <w:lang w:val="vi-VN"/>
                  </w:rPr>
                  <m:t>e</m:t>
                </m:r>
              </m:e>
              <m:sup>
                <m:sSub>
                  <m:sSubPr>
                    <m:ctrlPr>
                      <w:rPr>
                        <w:rFonts w:ascii="Cambria Math" w:hAnsi="Cambria Math"/>
                        <w:bCs/>
                        <w:i/>
                        <w:lang w:val="vi-VN"/>
                      </w:rPr>
                    </m:ctrlPr>
                  </m:sSubPr>
                  <m:e>
                    <m:r>
                      <w:rPr>
                        <w:rFonts w:ascii="Cambria Math" w:hAnsi="Cambria Math"/>
                        <w:lang w:val="vi-VN"/>
                      </w:rPr>
                      <m:t>iφ</m:t>
                    </m:r>
                  </m:e>
                  <m:sub>
                    <m:r>
                      <w:rPr>
                        <w:rFonts w:ascii="Cambria Math" w:hAnsi="Cambria Math"/>
                        <w:lang w:val="vi-VN"/>
                      </w:rPr>
                      <m:t>uv</m:t>
                    </m:r>
                  </m:sub>
                </m:sSub>
              </m:sup>
            </m:sSup>
          </m:e>
        </m:d>
        <m:r>
          <w:rPr>
            <w:rFonts w:ascii="Cambria Math" w:hAnsi="Cambria Math"/>
            <w:lang w:val="vi-VN"/>
          </w:rPr>
          <m:t xml:space="preserve">+ </m:t>
        </m:r>
        <m:acc>
          <m:accPr>
            <m:ctrlPr>
              <w:rPr>
                <w:rFonts w:ascii="Cambria Math" w:hAnsi="Cambria Math"/>
                <w:bCs/>
                <w:i/>
                <w:lang w:val="vi-VN"/>
              </w:rPr>
            </m:ctrlPr>
          </m:accPr>
          <m:e>
            <m:r>
              <m:rPr>
                <m:sty m:val="bi"/>
              </m:rPr>
              <w:rPr>
                <w:rFonts w:ascii="Cambria Math" w:hAnsi="Cambria Math"/>
                <w:lang w:val="vi-VN"/>
              </w:rPr>
              <m:t>v</m:t>
            </m:r>
          </m:e>
        </m:acc>
        <m:d>
          <m:dPr>
            <m:ctrlPr>
              <w:rPr>
                <w:rFonts w:ascii="Cambria Math" w:hAnsi="Cambria Math"/>
                <w:bCs/>
                <w:i/>
                <w:lang w:val="vi-VN"/>
              </w:rPr>
            </m:ctrlPr>
          </m:dPr>
          <m:e>
            <m:sSub>
              <m:sSubPr>
                <m:ctrlPr>
                  <w:rPr>
                    <w:rFonts w:ascii="Cambria Math" w:hAnsi="Cambria Math"/>
                    <w:bCs/>
                    <w:i/>
                    <w:lang w:val="vi-VN"/>
                  </w:rPr>
                </m:ctrlPr>
              </m:sSubPr>
              <m:e>
                <m:r>
                  <w:rPr>
                    <w:rFonts w:ascii="Cambria Math" w:hAnsi="Cambria Math"/>
                    <w:lang w:val="vi-VN"/>
                  </w:rPr>
                  <m:t>R</m:t>
                </m:r>
              </m:e>
              <m:sub>
                <m:r>
                  <w:rPr>
                    <w:rFonts w:ascii="Cambria Math" w:hAnsi="Cambria Math"/>
                    <w:lang w:val="vi-VN"/>
                  </w:rPr>
                  <m:t>vv</m:t>
                </m:r>
              </m:sub>
            </m:sSub>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iv</m:t>
                </m:r>
              </m:sub>
            </m:sSub>
            <m:sSup>
              <m:sSupPr>
                <m:ctrlPr>
                  <w:rPr>
                    <w:rFonts w:ascii="Cambria Math" w:hAnsi="Cambria Math"/>
                    <w:bCs/>
                    <w:i/>
                    <w:lang w:val="vi-VN"/>
                  </w:rPr>
                </m:ctrlPr>
              </m:sSupPr>
              <m:e>
                <m:r>
                  <w:rPr>
                    <w:rFonts w:ascii="Cambria Math" w:hAnsi="Cambria Math"/>
                    <w:lang w:val="vi-VN"/>
                  </w:rPr>
                  <m:t>e</m:t>
                </m:r>
              </m:e>
              <m:sup>
                <m:sSub>
                  <m:sSubPr>
                    <m:ctrlPr>
                      <w:rPr>
                        <w:rFonts w:ascii="Cambria Math" w:hAnsi="Cambria Math"/>
                        <w:bCs/>
                        <w:i/>
                        <w:lang w:val="vi-VN"/>
                      </w:rPr>
                    </m:ctrlPr>
                  </m:sSubPr>
                  <m:e>
                    <m:r>
                      <w:rPr>
                        <w:rFonts w:ascii="Cambria Math" w:hAnsi="Cambria Math"/>
                        <w:lang w:val="vi-VN"/>
                      </w:rPr>
                      <m:t>iφ</m:t>
                    </m:r>
                  </m:e>
                  <m:sub>
                    <m:r>
                      <w:rPr>
                        <w:rFonts w:ascii="Cambria Math" w:hAnsi="Cambria Math"/>
                        <w:lang w:val="vi-VN"/>
                      </w:rPr>
                      <m:t>vv</m:t>
                    </m:r>
                  </m:sub>
                </m:sSub>
              </m:sup>
            </m:sSup>
            <m:r>
              <w:rPr>
                <w:rFonts w:ascii="Cambria Math" w:hAnsi="Cambria Math"/>
                <w:lang w:val="vi-VN"/>
              </w:rPr>
              <m:t>+</m:t>
            </m:r>
            <m:sSub>
              <m:sSubPr>
                <m:ctrlPr>
                  <w:rPr>
                    <w:rFonts w:ascii="Cambria Math" w:hAnsi="Cambria Math"/>
                    <w:bCs/>
                    <w:i/>
                    <w:lang w:val="vi-VN"/>
                  </w:rPr>
                </m:ctrlPr>
              </m:sSubPr>
              <m:e>
                <m:r>
                  <w:rPr>
                    <w:rFonts w:ascii="Cambria Math" w:hAnsi="Cambria Math"/>
                    <w:lang w:val="vi-VN"/>
                  </w:rPr>
                  <m:t>R</m:t>
                </m:r>
              </m:e>
              <m:sub>
                <m:r>
                  <w:rPr>
                    <w:rFonts w:ascii="Cambria Math" w:hAnsi="Cambria Math"/>
                    <w:lang w:val="vi-VN"/>
                  </w:rPr>
                  <m:t>vu</m:t>
                </m:r>
              </m:sub>
            </m:sSub>
            <m:sSub>
              <m:sSubPr>
                <m:ctrlPr>
                  <w:rPr>
                    <w:rFonts w:ascii="Cambria Math" w:hAnsi="Cambria Math"/>
                    <w:bCs/>
                    <w:i/>
                    <w:lang w:val="vi-VN"/>
                  </w:rPr>
                </m:ctrlPr>
              </m:sSubPr>
              <m:e>
                <m:r>
                  <w:rPr>
                    <w:rFonts w:ascii="Cambria Math" w:hAnsi="Cambria Math"/>
                    <w:lang w:val="vi-VN"/>
                  </w:rPr>
                  <m:t>E</m:t>
                </m:r>
              </m:e>
              <m:sub>
                <m:r>
                  <w:rPr>
                    <w:rFonts w:ascii="Cambria Math" w:hAnsi="Cambria Math"/>
                    <w:lang w:val="vi-VN"/>
                  </w:rPr>
                  <m:t>iu</m:t>
                </m:r>
              </m:sub>
            </m:sSub>
            <m:sSup>
              <m:sSupPr>
                <m:ctrlPr>
                  <w:rPr>
                    <w:rFonts w:ascii="Cambria Math" w:hAnsi="Cambria Math"/>
                    <w:bCs/>
                    <w:i/>
                    <w:lang w:val="vi-VN"/>
                  </w:rPr>
                </m:ctrlPr>
              </m:sSupPr>
              <m:e>
                <m:r>
                  <w:rPr>
                    <w:rFonts w:ascii="Cambria Math" w:hAnsi="Cambria Math"/>
                    <w:lang w:val="vi-VN"/>
                  </w:rPr>
                  <m:t>e</m:t>
                </m:r>
              </m:e>
              <m:sup>
                <m:sSub>
                  <m:sSubPr>
                    <m:ctrlPr>
                      <w:rPr>
                        <w:rFonts w:ascii="Cambria Math" w:hAnsi="Cambria Math"/>
                        <w:bCs/>
                        <w:i/>
                        <w:lang w:val="vi-VN"/>
                      </w:rPr>
                    </m:ctrlPr>
                  </m:sSubPr>
                  <m:e>
                    <m:r>
                      <w:rPr>
                        <w:rFonts w:ascii="Cambria Math" w:hAnsi="Cambria Math"/>
                        <w:lang w:val="vi-VN"/>
                      </w:rPr>
                      <m:t>iφ</m:t>
                    </m:r>
                  </m:e>
                  <m:sub>
                    <m:r>
                      <w:rPr>
                        <w:rFonts w:ascii="Cambria Math" w:hAnsi="Cambria Math"/>
                        <w:lang w:val="vi-VN"/>
                      </w:rPr>
                      <m:t>vu</m:t>
                    </m:r>
                  </m:sub>
                </m:sSub>
              </m:sup>
            </m:sSup>
          </m:e>
        </m:d>
      </m:oMath>
      <w:r>
        <w:t xml:space="preserve">           (2)</w:t>
      </w:r>
    </w:p>
    <w:p w14:paraId="166E331C" w14:textId="77777777" w:rsidR="00A03DAC" w:rsidRDefault="00000000">
      <w:pPr>
        <w:pStyle w:val="NormalWeb"/>
        <w:widowControl w:val="0"/>
        <w:tabs>
          <w:tab w:val="left" w:pos="720"/>
        </w:tabs>
        <w:spacing w:before="0" w:beforeAutospacing="0" w:afterAutospacing="0"/>
        <w:ind w:firstLine="567"/>
        <w:jc w:val="both"/>
        <w:rPr>
          <w:lang w:val="fr-FR"/>
        </w:rPr>
      </w:pPr>
      <w:r>
        <w:rPr>
          <w:lang w:val="fr-FR"/>
        </w:rPr>
        <w:t>Tất cả các công thức, phương trình được chèn vào đúng chỗ của bài viết. Lưu ý cách ghi chỉ số trên và chỉ số dưới. Ví dụ: không ghi H3PO4 mà là H</w:t>
      </w:r>
      <w:r>
        <w:rPr>
          <w:vertAlign w:val="subscript"/>
          <w:lang w:val="fr-FR"/>
        </w:rPr>
        <w:t>3</w:t>
      </w:r>
      <w:r>
        <w:rPr>
          <w:lang w:val="fr-FR"/>
        </w:rPr>
        <w:t>PO</w:t>
      </w:r>
      <w:r>
        <w:rPr>
          <w:vertAlign w:val="subscript"/>
          <w:lang w:val="fr-FR"/>
        </w:rPr>
        <w:t>4</w:t>
      </w:r>
      <w:r>
        <w:rPr>
          <w:lang w:val="fr-FR"/>
        </w:rPr>
        <w:t>.</w:t>
      </w:r>
    </w:p>
    <w:p w14:paraId="1CAB6F46" w14:textId="77777777" w:rsidR="00A03DAC" w:rsidRDefault="00000000">
      <w:pPr>
        <w:pStyle w:val="NormalWeb"/>
        <w:widowControl w:val="0"/>
        <w:tabs>
          <w:tab w:val="left" w:pos="720"/>
        </w:tabs>
        <w:spacing w:before="0" w:beforeAutospacing="0" w:afterAutospacing="0"/>
        <w:ind w:firstLine="567"/>
        <w:jc w:val="both"/>
        <w:rPr>
          <w:b/>
          <w:lang w:val="fr-FR"/>
        </w:rPr>
      </w:pPr>
      <w:r>
        <w:rPr>
          <w:b/>
          <w:lang w:val="fr-FR"/>
        </w:rPr>
        <w:t>4. Bảng và hình</w:t>
      </w:r>
    </w:p>
    <w:p w14:paraId="77D88972" w14:textId="77777777" w:rsidR="00A03DAC" w:rsidRDefault="00000000">
      <w:pPr>
        <w:pStyle w:val="1Text"/>
        <w:widowControl w:val="0"/>
        <w:spacing w:beforeLines="0" w:before="0" w:afterLines="0" w:after="100" w:line="240" w:lineRule="auto"/>
        <w:rPr>
          <w:lang w:val="fr-FR"/>
        </w:rPr>
      </w:pPr>
      <w:r>
        <w:rPr>
          <w:lang w:val="fr-FR"/>
        </w:rPr>
        <w:t xml:space="preserve">Mọi hình ảnh đồ thị, bảng biểu lấy từ các nguồn khác phải được trích dẫn đầy đủ và được đánh số tăng dần (Bảng 1, Bảng 2,...; Hình 1, Hình 2,...). </w:t>
      </w:r>
    </w:p>
    <w:p w14:paraId="491DE362" w14:textId="77777777" w:rsidR="00A03DAC" w:rsidRDefault="00000000">
      <w:pPr>
        <w:pStyle w:val="1Text"/>
        <w:widowControl w:val="0"/>
        <w:spacing w:beforeLines="0" w:before="0" w:afterLines="0" w:after="100" w:line="240" w:lineRule="auto"/>
        <w:rPr>
          <w:lang w:val="fr-FR"/>
        </w:rPr>
      </w:pPr>
      <w:r>
        <w:rPr>
          <w:b/>
          <w:bCs/>
          <w:lang w:val="fr-FR"/>
        </w:rPr>
        <w:t>Bảng</w:t>
      </w:r>
      <w:r>
        <w:rPr>
          <w:lang w:val="fr-FR"/>
        </w:rPr>
        <w:t>: Bảng: Tiêu đề bảng được đặt phía trên bảng. Sử dụng nhãn in đậm (ví dụ: Bảng 1.) tiếp theo là một khoảng trắng và tiêu đề viết theo kiểu câu (sentence case). Bảng phải được trình bày dưới dạng văn bản có thể chỉnh sửa (editable text), không được chèn dưới dạng hình ảnh. Nội dung bảng cần có khả năng tự giải thích và không lặp lại các thông tin đã trình bày trong phần văn bản chính. Các thông tin giải thích bổ sung nên được trình bày dưới dạng chú thích cuối bảng (table footnotes), không đưa vào tiêu đề cột hoặc hàng. Mọi chữ viết tắt không thông dụng sử dụng trong bảng phải được giải thích đầy đủ trong phần chú thích của bảng.</w:t>
      </w:r>
    </w:p>
    <w:p w14:paraId="1AA901F1" w14:textId="77777777" w:rsidR="00A03DAC" w:rsidRDefault="00000000">
      <w:pPr>
        <w:pStyle w:val="1Text"/>
        <w:widowControl w:val="0"/>
        <w:spacing w:beforeLines="0" w:before="0" w:afterLines="0" w:after="100" w:line="240" w:lineRule="auto"/>
        <w:rPr>
          <w:lang w:val="fr-FR"/>
        </w:rPr>
      </w:pPr>
      <w:r>
        <w:rPr>
          <w:b/>
          <w:bCs/>
          <w:lang w:val="fr-FR"/>
        </w:rPr>
        <w:t>Hình</w:t>
      </w:r>
      <w:r>
        <w:rPr>
          <w:lang w:val="fr-FR"/>
        </w:rPr>
        <w:t xml:space="preserve">: Hình (bao gồm ảnh chụp, sơ đồ, hình minh họa, biểu đồ, bản đồ và đồ thị) phải được căn giữa trên trang và không có đường viền bao quanh. Tiêu đề hình được đặt bên dưới hình. Sử dụng nhãn kiểu chữ thường, không in đậm (ví dụ: Hình 1.), tiếp theo là một khoảng trắng và tiêu đề viết theo kiểu câu (sentence case). </w:t>
      </w:r>
    </w:p>
    <w:p w14:paraId="60BC3E22" w14:textId="77777777" w:rsidR="00A03DAC" w:rsidRDefault="00000000">
      <w:pPr>
        <w:pStyle w:val="NormalWeb"/>
        <w:widowControl w:val="0"/>
        <w:tabs>
          <w:tab w:val="left" w:pos="720"/>
        </w:tabs>
        <w:spacing w:before="0" w:beforeAutospacing="0" w:after="120" w:afterAutospacing="0"/>
        <w:ind w:firstLine="567"/>
        <w:jc w:val="both"/>
        <w:rPr>
          <w:lang w:val="fr-FR"/>
        </w:rPr>
      </w:pPr>
      <w:r>
        <w:rPr>
          <w:lang w:val="fr-FR"/>
        </w:rPr>
        <w:t>Ví dụ bảng:</w:t>
      </w:r>
    </w:p>
    <w:p w14:paraId="30A89869" w14:textId="77777777" w:rsidR="00A03DAC" w:rsidRDefault="00000000">
      <w:pPr>
        <w:pStyle w:val="NormalWeb"/>
        <w:widowControl w:val="0"/>
        <w:tabs>
          <w:tab w:val="left" w:pos="720"/>
        </w:tabs>
        <w:spacing w:before="0" w:beforeAutospacing="0" w:after="120" w:afterAutospacing="0"/>
        <w:jc w:val="center"/>
        <w:rPr>
          <w:lang w:val="fr-FR"/>
        </w:rPr>
      </w:pPr>
      <w:r>
        <w:rPr>
          <w:b/>
          <w:lang w:val="fr-FR"/>
        </w:rPr>
        <w:t xml:space="preserve">Bảng 1. </w:t>
      </w:r>
      <w:r>
        <w:rPr>
          <w:b/>
          <w:bCs/>
          <w:shd w:val="clear" w:color="auto" w:fill="FFFFFF"/>
          <w:lang w:val="fr-FR"/>
        </w:rPr>
        <w:t>Các chất diệt cỏ quân sự được quân đội Mỹ sử dụng trong chiến dịch Ranch Hand tại Việt Nam.</w:t>
      </w:r>
    </w:p>
    <w:tbl>
      <w:tblPr>
        <w:tblW w:w="8222" w:type="dxa"/>
        <w:jc w:val="center"/>
        <w:tblCellMar>
          <w:left w:w="99" w:type="dxa"/>
          <w:right w:w="99" w:type="dxa"/>
        </w:tblCellMar>
        <w:tblLook w:val="04A0" w:firstRow="1" w:lastRow="0" w:firstColumn="1" w:lastColumn="0" w:noHBand="0" w:noVBand="1"/>
      </w:tblPr>
      <w:tblGrid>
        <w:gridCol w:w="1843"/>
        <w:gridCol w:w="2272"/>
        <w:gridCol w:w="1666"/>
        <w:gridCol w:w="2441"/>
      </w:tblGrid>
      <w:tr w:rsidR="00A03DAC" w14:paraId="083E5773" w14:textId="77777777">
        <w:trPr>
          <w:cantSplit/>
          <w:trHeight w:val="409"/>
          <w:jc w:val="center"/>
        </w:trPr>
        <w:tc>
          <w:tcPr>
            <w:tcW w:w="1843" w:type="dxa"/>
            <w:tcBorders>
              <w:top w:val="single" w:sz="4" w:space="0" w:color="auto"/>
              <w:bottom w:val="single" w:sz="4" w:space="0" w:color="auto"/>
            </w:tcBorders>
            <w:shd w:val="clear" w:color="000000" w:fill="FFFFFF"/>
            <w:vAlign w:val="center"/>
          </w:tcPr>
          <w:p w14:paraId="4EEBC9DD" w14:textId="77777777" w:rsidR="00A03DAC" w:rsidRDefault="00000000">
            <w:pPr>
              <w:widowControl w:val="0"/>
              <w:spacing w:after="120" w:line="240" w:lineRule="auto"/>
              <w:jc w:val="center"/>
              <w:rPr>
                <w:rFonts w:ascii="Times New Roman" w:hAnsi="Times New Roman" w:cs="Times New Roman"/>
                <w:b/>
                <w:lang w:val="fr-FR"/>
              </w:rPr>
            </w:pPr>
            <w:r>
              <w:rPr>
                <w:rFonts w:ascii="Times New Roman" w:hAnsi="Times New Roman" w:cs="Times New Roman"/>
                <w:b/>
                <w:lang w:val="fr-FR"/>
              </w:rPr>
              <w:t>Các chất diệt cỏ</w:t>
            </w:r>
          </w:p>
        </w:tc>
        <w:tc>
          <w:tcPr>
            <w:tcW w:w="2272" w:type="dxa"/>
            <w:tcBorders>
              <w:top w:val="single" w:sz="4" w:space="0" w:color="auto"/>
              <w:bottom w:val="single" w:sz="4" w:space="0" w:color="auto"/>
            </w:tcBorders>
            <w:shd w:val="clear" w:color="000000" w:fill="FFFFFF"/>
            <w:vAlign w:val="center"/>
          </w:tcPr>
          <w:p w14:paraId="46ABF555" w14:textId="77777777" w:rsidR="00A03DAC" w:rsidRDefault="00000000">
            <w:pPr>
              <w:widowControl w:val="0"/>
              <w:spacing w:after="120" w:line="240" w:lineRule="auto"/>
              <w:jc w:val="center"/>
              <w:rPr>
                <w:rFonts w:ascii="Times New Roman" w:hAnsi="Times New Roman" w:cs="Times New Roman"/>
                <w:b/>
                <w:lang w:val="fr-FR"/>
              </w:rPr>
            </w:pPr>
            <w:r>
              <w:rPr>
                <w:rFonts w:ascii="Times New Roman" w:hAnsi="Times New Roman" w:cs="Times New Roman"/>
                <w:b/>
                <w:lang w:val="fr-FR"/>
              </w:rPr>
              <w:t>Thời gian phun rải</w:t>
            </w:r>
          </w:p>
        </w:tc>
        <w:tc>
          <w:tcPr>
            <w:tcW w:w="1666" w:type="dxa"/>
            <w:tcBorders>
              <w:top w:val="single" w:sz="4" w:space="0" w:color="auto"/>
              <w:bottom w:val="single" w:sz="4" w:space="0" w:color="auto"/>
            </w:tcBorders>
            <w:shd w:val="clear" w:color="000000" w:fill="FFFFFF"/>
            <w:vAlign w:val="center"/>
          </w:tcPr>
          <w:p w14:paraId="4DEF93BF" w14:textId="77777777" w:rsidR="00A03DAC" w:rsidRDefault="00000000">
            <w:pPr>
              <w:widowControl w:val="0"/>
              <w:spacing w:after="120" w:line="240" w:lineRule="auto"/>
              <w:jc w:val="center"/>
              <w:rPr>
                <w:rFonts w:ascii="Times New Roman" w:hAnsi="Times New Roman" w:cs="Times New Roman"/>
                <w:b/>
                <w:lang w:val="fr-FR"/>
              </w:rPr>
            </w:pPr>
            <w:r>
              <w:rPr>
                <w:rFonts w:ascii="Times New Roman" w:hAnsi="Times New Roman" w:cs="Times New Roman"/>
                <w:b/>
                <w:lang w:val="fr-FR"/>
              </w:rPr>
              <w:t>Số lượng</w:t>
            </w:r>
          </w:p>
          <w:p w14:paraId="7B03E65E" w14:textId="77777777" w:rsidR="00A03DAC" w:rsidRDefault="00000000">
            <w:pPr>
              <w:widowControl w:val="0"/>
              <w:spacing w:after="120" w:line="240" w:lineRule="auto"/>
              <w:jc w:val="center"/>
              <w:rPr>
                <w:rFonts w:ascii="Times New Roman" w:hAnsi="Times New Roman" w:cs="Times New Roman"/>
                <w:b/>
                <w:lang w:val="fr-FR"/>
              </w:rPr>
            </w:pPr>
            <w:r>
              <w:rPr>
                <w:rFonts w:ascii="Times New Roman" w:hAnsi="Times New Roman" w:cs="Times New Roman"/>
                <w:b/>
                <w:lang w:val="fr-FR"/>
              </w:rPr>
              <w:t>(nghìn tấn)</w:t>
            </w:r>
          </w:p>
        </w:tc>
        <w:tc>
          <w:tcPr>
            <w:tcW w:w="2441" w:type="dxa"/>
            <w:tcBorders>
              <w:top w:val="single" w:sz="4" w:space="0" w:color="auto"/>
              <w:bottom w:val="single" w:sz="4" w:space="0" w:color="auto"/>
            </w:tcBorders>
            <w:shd w:val="clear" w:color="000000" w:fill="FFFFFF"/>
            <w:vAlign w:val="center"/>
          </w:tcPr>
          <w:p w14:paraId="5FA99823" w14:textId="77777777" w:rsidR="00A03DAC" w:rsidRDefault="00000000">
            <w:pPr>
              <w:widowControl w:val="0"/>
              <w:spacing w:after="120" w:line="240" w:lineRule="auto"/>
              <w:jc w:val="center"/>
              <w:rPr>
                <w:rFonts w:ascii="Times New Roman" w:hAnsi="Times New Roman" w:cs="Times New Roman"/>
                <w:b/>
                <w:lang w:val="fr-FR"/>
              </w:rPr>
            </w:pPr>
            <w:r>
              <w:rPr>
                <w:rFonts w:ascii="Times New Roman" w:hAnsi="Times New Roman" w:cs="Times New Roman"/>
                <w:b/>
                <w:lang w:val="fr-FR"/>
              </w:rPr>
              <w:t>Diện tích bị ô nhiễm (triệu ha)</w:t>
            </w:r>
          </w:p>
        </w:tc>
      </w:tr>
      <w:tr w:rsidR="00A03DAC" w14:paraId="1578DBF0" w14:textId="77777777">
        <w:trPr>
          <w:cantSplit/>
          <w:trHeight w:val="448"/>
          <w:jc w:val="center"/>
        </w:trPr>
        <w:tc>
          <w:tcPr>
            <w:tcW w:w="1843" w:type="dxa"/>
            <w:tcBorders>
              <w:top w:val="single" w:sz="4" w:space="0" w:color="auto"/>
            </w:tcBorders>
            <w:shd w:val="clear" w:color="000000" w:fill="FFFFFF"/>
            <w:vAlign w:val="center"/>
          </w:tcPr>
          <w:p w14:paraId="5AAD9D5C"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Chất da cam</w:t>
            </w:r>
          </w:p>
        </w:tc>
        <w:tc>
          <w:tcPr>
            <w:tcW w:w="2272" w:type="dxa"/>
            <w:tcBorders>
              <w:top w:val="single" w:sz="4" w:space="0" w:color="auto"/>
            </w:tcBorders>
            <w:shd w:val="clear" w:color="000000" w:fill="FFFFFF"/>
            <w:vAlign w:val="center"/>
          </w:tcPr>
          <w:p w14:paraId="517AB04E"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1962 – 1970</w:t>
            </w:r>
          </w:p>
        </w:tc>
        <w:tc>
          <w:tcPr>
            <w:tcW w:w="1666" w:type="dxa"/>
            <w:tcBorders>
              <w:top w:val="single" w:sz="4" w:space="0" w:color="auto"/>
            </w:tcBorders>
            <w:shd w:val="clear" w:color="000000" w:fill="FFFFFF"/>
            <w:vAlign w:val="center"/>
          </w:tcPr>
          <w:p w14:paraId="6ACA9107"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57,0</w:t>
            </w:r>
          </w:p>
        </w:tc>
        <w:tc>
          <w:tcPr>
            <w:tcW w:w="2441" w:type="dxa"/>
            <w:tcBorders>
              <w:top w:val="single" w:sz="4" w:space="0" w:color="auto"/>
            </w:tcBorders>
            <w:shd w:val="clear" w:color="000000" w:fill="FFFFFF"/>
            <w:vAlign w:val="center"/>
          </w:tcPr>
          <w:p w14:paraId="782A9A92"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1,6</w:t>
            </w:r>
          </w:p>
        </w:tc>
      </w:tr>
      <w:tr w:rsidR="00A03DAC" w14:paraId="207435EC" w14:textId="77777777">
        <w:trPr>
          <w:cantSplit/>
          <w:trHeight w:val="448"/>
          <w:jc w:val="center"/>
        </w:trPr>
        <w:tc>
          <w:tcPr>
            <w:tcW w:w="1843" w:type="dxa"/>
            <w:shd w:val="clear" w:color="000000" w:fill="FFFFFF"/>
            <w:vAlign w:val="center"/>
          </w:tcPr>
          <w:p w14:paraId="589A3444"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Chất trắng</w:t>
            </w:r>
          </w:p>
        </w:tc>
        <w:tc>
          <w:tcPr>
            <w:tcW w:w="2272" w:type="dxa"/>
            <w:shd w:val="clear" w:color="000000" w:fill="FFFFFF"/>
            <w:vAlign w:val="center"/>
          </w:tcPr>
          <w:p w14:paraId="2ED409BE"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1966 – 1971</w:t>
            </w:r>
          </w:p>
        </w:tc>
        <w:tc>
          <w:tcPr>
            <w:tcW w:w="1666" w:type="dxa"/>
            <w:shd w:val="clear" w:color="000000" w:fill="FFFFFF"/>
            <w:vAlign w:val="center"/>
          </w:tcPr>
          <w:p w14:paraId="17868D3A"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20,8</w:t>
            </w:r>
          </w:p>
        </w:tc>
        <w:tc>
          <w:tcPr>
            <w:tcW w:w="2441" w:type="dxa"/>
            <w:shd w:val="clear" w:color="000000" w:fill="FFFFFF"/>
            <w:vAlign w:val="center"/>
          </w:tcPr>
          <w:p w14:paraId="1FE49D53"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0,7</w:t>
            </w:r>
          </w:p>
        </w:tc>
      </w:tr>
      <w:tr w:rsidR="00A03DAC" w14:paraId="01A5EA75" w14:textId="77777777">
        <w:trPr>
          <w:cantSplit/>
          <w:trHeight w:val="448"/>
          <w:jc w:val="center"/>
        </w:trPr>
        <w:tc>
          <w:tcPr>
            <w:tcW w:w="1843" w:type="dxa"/>
            <w:tcBorders>
              <w:bottom w:val="single" w:sz="4" w:space="0" w:color="auto"/>
            </w:tcBorders>
            <w:shd w:val="clear" w:color="000000" w:fill="FFFFFF"/>
            <w:vAlign w:val="center"/>
          </w:tcPr>
          <w:p w14:paraId="25455E20"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Chất xanh</w:t>
            </w:r>
          </w:p>
        </w:tc>
        <w:tc>
          <w:tcPr>
            <w:tcW w:w="2272" w:type="dxa"/>
            <w:tcBorders>
              <w:bottom w:val="single" w:sz="4" w:space="0" w:color="auto"/>
            </w:tcBorders>
            <w:shd w:val="clear" w:color="000000" w:fill="FFFFFF"/>
            <w:vAlign w:val="center"/>
          </w:tcPr>
          <w:p w14:paraId="7138BEB9"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1962 – 1970</w:t>
            </w:r>
          </w:p>
        </w:tc>
        <w:tc>
          <w:tcPr>
            <w:tcW w:w="1666" w:type="dxa"/>
            <w:tcBorders>
              <w:bottom w:val="single" w:sz="4" w:space="0" w:color="auto"/>
            </w:tcBorders>
            <w:shd w:val="clear" w:color="000000" w:fill="FFFFFF"/>
            <w:vAlign w:val="center"/>
          </w:tcPr>
          <w:p w14:paraId="28F9BBE4"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10,7</w:t>
            </w:r>
          </w:p>
        </w:tc>
        <w:tc>
          <w:tcPr>
            <w:tcW w:w="2441" w:type="dxa"/>
            <w:tcBorders>
              <w:bottom w:val="single" w:sz="4" w:space="0" w:color="auto"/>
            </w:tcBorders>
            <w:shd w:val="clear" w:color="000000" w:fill="FFFFFF"/>
            <w:vAlign w:val="center"/>
          </w:tcPr>
          <w:p w14:paraId="0FA9D6E6" w14:textId="77777777" w:rsidR="00A03DAC" w:rsidRDefault="00000000">
            <w:pPr>
              <w:spacing w:after="120" w:line="240" w:lineRule="auto"/>
              <w:jc w:val="center"/>
              <w:rPr>
                <w:rFonts w:ascii="Times New Roman" w:hAnsi="Times New Roman" w:cs="Times New Roman"/>
              </w:rPr>
            </w:pPr>
            <w:r>
              <w:rPr>
                <w:rFonts w:ascii="Times New Roman" w:hAnsi="Times New Roman" w:cs="Times New Roman"/>
              </w:rPr>
              <w:t>0,3</w:t>
            </w:r>
          </w:p>
        </w:tc>
      </w:tr>
    </w:tbl>
    <w:p w14:paraId="5520471F" w14:textId="77777777" w:rsidR="00A03DAC" w:rsidRDefault="00000000">
      <w:pPr>
        <w:widowControl w:val="0"/>
        <w:tabs>
          <w:tab w:val="left" w:pos="567"/>
          <w:tab w:val="right" w:leader="hyphen" w:pos="9072"/>
        </w:tabs>
        <w:spacing w:before="240" w:after="120" w:line="240" w:lineRule="auto"/>
        <w:jc w:val="both"/>
        <w:rPr>
          <w:rFonts w:ascii="Times New Roman" w:hAnsi="Times New Roman" w:cs="Times New Roman"/>
          <w:lang w:val="fr-FR"/>
        </w:rPr>
      </w:pPr>
      <w:r>
        <w:rPr>
          <w:rFonts w:ascii="Times New Roman" w:hAnsi="Times New Roman" w:cs="Times New Roman"/>
          <w:lang w:val="fr-FR"/>
        </w:rPr>
        <w:tab/>
        <w:t xml:space="preserve">Ví dụ hình: </w:t>
      </w:r>
    </w:p>
    <w:p w14:paraId="52554814" w14:textId="77777777" w:rsidR="00A03DAC" w:rsidRDefault="00000000">
      <w:pPr>
        <w:widowControl w:val="0"/>
        <w:tabs>
          <w:tab w:val="left" w:pos="567"/>
          <w:tab w:val="right" w:leader="hyphen" w:pos="9072"/>
        </w:tabs>
        <w:spacing w:after="120" w:line="240" w:lineRule="auto"/>
        <w:jc w:val="center"/>
        <w:rPr>
          <w:rFonts w:ascii="Times New Roman" w:hAnsi="Times New Roman" w:cs="Times New Roman"/>
          <w:lang w:val="fr-FR"/>
        </w:rPr>
      </w:pPr>
      <w:r>
        <w:rPr>
          <w:rFonts w:ascii="Times New Roman" w:hAnsi="Times New Roman" w:cs="Times New Roman"/>
          <w:noProof/>
        </w:rPr>
        <w:drawing>
          <wp:inline distT="0" distB="0" distL="0" distR="0" wp14:anchorId="2B6CC456" wp14:editId="06B4DA3B">
            <wp:extent cx="2487930" cy="1866265"/>
            <wp:effectExtent l="0" t="0" r="7620" b="635"/>
            <wp:docPr id="69" name="Picture 69" descr="http://ttndvn.bqp/wp-content/uploads/2024/11/a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http://ttndvn.bqp/wp-content/uploads/2024/11/a2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07739" cy="1881045"/>
                    </a:xfrm>
                    <a:prstGeom prst="rect">
                      <a:avLst/>
                    </a:prstGeom>
                    <a:noFill/>
                    <a:ln>
                      <a:noFill/>
                    </a:ln>
                  </pic:spPr>
                </pic:pic>
              </a:graphicData>
            </a:graphic>
          </wp:inline>
        </w:drawing>
      </w:r>
    </w:p>
    <w:p w14:paraId="2CBB0813" w14:textId="77777777" w:rsidR="00A03DAC" w:rsidRDefault="00000000">
      <w:pPr>
        <w:widowControl w:val="0"/>
        <w:spacing w:after="120" w:line="240" w:lineRule="auto"/>
        <w:jc w:val="center"/>
        <w:rPr>
          <w:rFonts w:ascii="Times New Roman" w:hAnsi="Times New Roman" w:cs="Times New Roman"/>
        </w:rPr>
      </w:pPr>
      <w:r>
        <w:rPr>
          <w:rFonts w:ascii="Times New Roman" w:hAnsi="Times New Roman" w:cs="Times New Roman"/>
          <w:bCs/>
        </w:rPr>
        <w:t>Hình 1.</w:t>
      </w:r>
      <w:r>
        <w:rPr>
          <w:rFonts w:ascii="Times New Roman" w:hAnsi="Times New Roman" w:cs="Times New Roman"/>
          <w:b/>
          <w:i/>
        </w:rPr>
        <w:t xml:space="preserve"> </w:t>
      </w:r>
      <w:r>
        <w:rPr>
          <w:rFonts w:ascii="Times New Roman" w:hAnsi="Times New Roman" w:cs="Times New Roman"/>
        </w:rPr>
        <w:t>Hình ảnh thu mẫu giao tử san hô.</w:t>
      </w:r>
    </w:p>
    <w:p w14:paraId="1E318E75" w14:textId="77777777" w:rsidR="00A03DAC" w:rsidRDefault="00000000">
      <w:pPr>
        <w:pStyle w:val="1Text"/>
        <w:widowControl w:val="0"/>
        <w:spacing w:beforeLines="0" w:before="0" w:afterLines="0" w:after="120" w:line="240" w:lineRule="auto"/>
        <w:rPr>
          <w:b/>
        </w:rPr>
      </w:pPr>
      <w:r>
        <w:rPr>
          <w:b/>
          <w:bCs/>
        </w:rPr>
        <w:t xml:space="preserve">5. </w:t>
      </w:r>
      <w:r>
        <w:rPr>
          <w:b/>
        </w:rPr>
        <w:t>Quy định về ghi đơn vị đo</w:t>
      </w:r>
    </w:p>
    <w:p w14:paraId="6E32D1E7" w14:textId="77777777" w:rsidR="00A03DAC" w:rsidRDefault="00000000">
      <w:pPr>
        <w:pStyle w:val="1Text"/>
        <w:widowControl w:val="0"/>
        <w:spacing w:beforeLines="0" w:before="0" w:afterLines="0" w:after="120" w:line="240" w:lineRule="auto"/>
      </w:pPr>
      <w:r>
        <w:t xml:space="preserve">Tạp chí áp dụng Hệ đơn vị quốc tế (SI) trong toàn bộ bản thảo. Giữa giá trị số và ký hiệu đơn vị phải có một khoảng trắng (ví dụ: </w:t>
      </w:r>
      <w:r>
        <w:rPr>
          <w:b/>
          <w:bCs/>
        </w:rPr>
        <w:t>15 m, 120 mg/L, 12 kg, 30 °C, 20 μm</w:t>
      </w:r>
      <w:r>
        <w:t xml:space="preserve">), ngoại trừ một số ký hiệu như </w:t>
      </w:r>
      <w:r>
        <w:rPr>
          <w:b/>
          <w:bCs/>
        </w:rPr>
        <w:t xml:space="preserve">%, °, ′ </w:t>
      </w:r>
      <w:r>
        <w:t>và</w:t>
      </w:r>
      <w:r>
        <w:rPr>
          <w:b/>
          <w:bCs/>
        </w:rPr>
        <w:t xml:space="preserve"> ″</w:t>
      </w:r>
      <w:r>
        <w:t>, được trình bày theo quy ước thông dụng. Cần sử dụng đúng ký hiệu và quy tắc viết hoa, viết thường của các đơn vị SI trong toàn bộ bài báo.</w:t>
      </w:r>
    </w:p>
    <w:p w14:paraId="2EAB7BFC" w14:textId="77777777" w:rsidR="00A03DAC" w:rsidRDefault="00000000">
      <w:pPr>
        <w:pStyle w:val="1Text"/>
        <w:widowControl w:val="0"/>
        <w:spacing w:beforeLines="0" w:before="0" w:afterLines="0" w:after="120" w:line="240" w:lineRule="auto"/>
      </w:pPr>
      <w:r>
        <w:rPr>
          <w:b/>
          <w:bCs/>
        </w:rPr>
        <w:t>Một số hướng dẫn bổ sung:</w:t>
      </w:r>
    </w:p>
    <w:p w14:paraId="03C05023" w14:textId="77777777" w:rsidR="00A03DAC" w:rsidRDefault="00000000">
      <w:pPr>
        <w:pStyle w:val="1Text"/>
        <w:widowControl w:val="0"/>
        <w:spacing w:beforeLines="0" w:before="0" w:afterLines="0" w:after="120" w:line="240" w:lineRule="auto"/>
      </w:pPr>
      <w:r>
        <w:t xml:space="preserve">- Đối với các đơn vị thể tích (lít, mililít, v.v.), sử dụng ký hiệu viết hoa để tránh nhầm lẫn với số </w:t>
      </w:r>
      <w:r>
        <w:rPr>
          <w:b/>
          <w:bCs/>
        </w:rPr>
        <w:t>1</w:t>
      </w:r>
      <w:r>
        <w:t xml:space="preserve">. Ví dụ: </w:t>
      </w:r>
      <w:r>
        <w:rPr>
          <w:b/>
          <w:bCs/>
        </w:rPr>
        <w:t>2 mg/L; 5,0 mL</w:t>
      </w:r>
      <w:r>
        <w:t xml:space="preserve"> (không viết </w:t>
      </w:r>
      <w:r>
        <w:rPr>
          <w:b/>
          <w:bCs/>
        </w:rPr>
        <w:t>2 mg/l</w:t>
      </w:r>
      <w:r>
        <w:t xml:space="preserve"> hoặc </w:t>
      </w:r>
      <w:r>
        <w:rPr>
          <w:b/>
          <w:bCs/>
        </w:rPr>
        <w:t>5,0 ml</w:t>
      </w:r>
      <w:r>
        <w:t xml:space="preserve">). </w:t>
      </w:r>
    </w:p>
    <w:p w14:paraId="03CEFD2D" w14:textId="77777777" w:rsidR="00A03DAC" w:rsidRDefault="00000000">
      <w:pPr>
        <w:pStyle w:val="1Text"/>
        <w:widowControl w:val="0"/>
        <w:spacing w:beforeLines="0" w:before="0" w:afterLines="0" w:after="120" w:line="240" w:lineRule="auto"/>
      </w:pPr>
      <w:r>
        <w:t xml:space="preserve">- Đối với các ký hiệu đơn vị khác, cần tuân thủ đúng quy ước SI, ví dụ viết </w:t>
      </w:r>
      <w:r>
        <w:rPr>
          <w:b/>
          <w:bCs/>
        </w:rPr>
        <w:t>kWh</w:t>
      </w:r>
      <w:r>
        <w:t xml:space="preserve"> (không viết </w:t>
      </w:r>
      <w:r>
        <w:rPr>
          <w:b/>
          <w:bCs/>
        </w:rPr>
        <w:t>KWh</w:t>
      </w:r>
      <w:r>
        <w:t xml:space="preserve">). </w:t>
      </w:r>
    </w:p>
    <w:p w14:paraId="36D34C23" w14:textId="77777777" w:rsidR="00A03DAC" w:rsidRDefault="00000000">
      <w:pPr>
        <w:pStyle w:val="1Text"/>
        <w:widowControl w:val="0"/>
        <w:spacing w:beforeLines="0" w:before="0" w:afterLines="0" w:after="120" w:line="240" w:lineRule="auto"/>
      </w:pPr>
      <w:r>
        <w:t xml:space="preserve">- Bảo đảm sử dụng đúng quy tắc viết hoa của các đơn vị SI, ví dụ viết </w:t>
      </w:r>
      <w:r>
        <w:rPr>
          <w:b/>
          <w:bCs/>
        </w:rPr>
        <w:t>GPa</w:t>
      </w:r>
      <w:r>
        <w:t xml:space="preserve"> hoặc </w:t>
      </w:r>
      <w:r>
        <w:rPr>
          <w:b/>
          <w:bCs/>
        </w:rPr>
        <w:t>Pa</w:t>
      </w:r>
      <w:r>
        <w:t xml:space="preserve"> (không viết </w:t>
      </w:r>
      <w:r>
        <w:rPr>
          <w:b/>
          <w:bCs/>
        </w:rPr>
        <w:t>Gpa</w:t>
      </w:r>
      <w:r>
        <w:t xml:space="preserve"> hoặc </w:t>
      </w:r>
      <w:r>
        <w:rPr>
          <w:b/>
          <w:bCs/>
        </w:rPr>
        <w:t>pa</w:t>
      </w:r>
      <w:r>
        <w:t xml:space="preserve">). </w:t>
      </w:r>
    </w:p>
    <w:p w14:paraId="631CBBAC" w14:textId="77777777" w:rsidR="00A03DAC" w:rsidRDefault="00000000">
      <w:pPr>
        <w:pStyle w:val="NormalWeb"/>
        <w:tabs>
          <w:tab w:val="left" w:pos="720"/>
        </w:tabs>
        <w:spacing w:before="0" w:beforeAutospacing="0" w:after="120" w:afterAutospacing="0"/>
        <w:ind w:firstLine="567"/>
        <w:jc w:val="both"/>
        <w:rPr>
          <w:b/>
          <w:bCs/>
        </w:rPr>
      </w:pPr>
      <w:r>
        <w:rPr>
          <w:b/>
          <w:bCs/>
        </w:rPr>
        <w:t>6. Chữ viết hoa và các thuật ngữ tiếng nước ngoài</w:t>
      </w:r>
    </w:p>
    <w:p w14:paraId="605890F8" w14:textId="77777777" w:rsidR="00A03DAC" w:rsidRDefault="00000000">
      <w:pPr>
        <w:pStyle w:val="1Text"/>
        <w:spacing w:beforeLines="0" w:before="0" w:afterLines="0" w:after="120" w:line="240" w:lineRule="auto"/>
      </w:pPr>
      <w:r>
        <w:t>Tham khảo Quy định về cách viết hoa trong các văn bản hành chính được quy định tại Nghị định 30/2020/NĐ-CP ngày 05/3/2020 của Chính phủ về công tác văn thư.</w:t>
      </w:r>
    </w:p>
    <w:p w14:paraId="40BE71FB" w14:textId="77777777" w:rsidR="00A03DAC" w:rsidRDefault="00000000">
      <w:pPr>
        <w:pStyle w:val="1Text"/>
        <w:spacing w:beforeLines="0" w:before="0" w:afterLines="0" w:after="120" w:line="240" w:lineRule="auto"/>
        <w:rPr>
          <w:i/>
        </w:rPr>
      </w:pPr>
      <w:r>
        <w:rPr>
          <w:bCs/>
        </w:rPr>
        <w:t xml:space="preserve">Các thuật ngữ tiếng nước ngoài </w:t>
      </w:r>
      <w:r>
        <w:rPr>
          <w:rStyle w:val="Emphasis"/>
          <w:i w:val="0"/>
        </w:rPr>
        <w:t>phải được phiên âm sang tiếng Việt hoặc có thể sử dụng trực tiếp với phiên âm tiếng Anh nếu là từ ngữ thông dụng, phổ biến.</w:t>
      </w:r>
    </w:p>
    <w:p w14:paraId="652775A2" w14:textId="77777777" w:rsidR="00A03DAC" w:rsidRDefault="00000000">
      <w:pPr>
        <w:pStyle w:val="1Text"/>
        <w:spacing w:beforeLines="0" w:before="0" w:afterLines="0" w:after="120" w:line="240" w:lineRule="auto"/>
        <w:rPr>
          <w:b/>
        </w:rPr>
      </w:pPr>
      <w:r>
        <w:rPr>
          <w:b/>
        </w:rPr>
        <w:t xml:space="preserve">7. Định dạng con số </w:t>
      </w:r>
    </w:p>
    <w:p w14:paraId="35D8C4AF" w14:textId="77777777" w:rsidR="00A03DAC" w:rsidRDefault="00000000">
      <w:pPr>
        <w:pStyle w:val="1Text"/>
        <w:spacing w:beforeLines="0" w:before="0" w:afterLines="0" w:after="120" w:line="240" w:lineRule="auto"/>
      </w:pPr>
      <w:r>
        <w:t xml:space="preserve">- Định dạng con số trong tiếng Việt: dấu phẩy “,” được biểu trưng cho nhóm dãy số thập phân; dấu chấm “.” biểu trưng cho phân nhóm các dãy số hàng đơn vị, hàng chục hàng trăm hàng nghìn,… </w:t>
      </w:r>
    </w:p>
    <w:p w14:paraId="57FE3894" w14:textId="77777777" w:rsidR="00A03DAC" w:rsidRDefault="00000000">
      <w:pPr>
        <w:pStyle w:val="1Text"/>
        <w:spacing w:beforeLines="0" w:before="0" w:afterLines="0" w:after="120" w:line="240" w:lineRule="auto"/>
      </w:pPr>
      <w:r>
        <w:t>- Định dạng con số trong tiếng Anh (ngược lại với tiếng Việt): Khi đó, dấu phẩy “,” được biểu trưng cho phân nhóm các dãy số hàng đơn vị, hàng chục, hàng trăm, hàng nghìn,… dấu chấm “.” biểu trưng cho cho nhóm dãy số thập phân.</w:t>
      </w:r>
    </w:p>
    <w:p w14:paraId="4ECD58C9" w14:textId="77777777" w:rsidR="00A03DAC" w:rsidRDefault="00000000">
      <w:pPr>
        <w:spacing w:after="120" w:line="240" w:lineRule="auto"/>
        <w:ind w:firstLine="567"/>
        <w:rPr>
          <w:rFonts w:ascii="Times New Roman" w:hAnsi="Times New Roman" w:cs="Times New Roman"/>
          <w:b/>
          <w:iCs/>
          <w:lang w:val="vi-VN"/>
        </w:rPr>
      </w:pPr>
      <w:r>
        <w:rPr>
          <w:rFonts w:ascii="Times New Roman" w:hAnsi="Times New Roman" w:cs="Times New Roman"/>
          <w:b/>
          <w:iCs/>
        </w:rPr>
        <w:t xml:space="preserve">8. </w:t>
      </w:r>
      <w:r>
        <w:rPr>
          <w:rFonts w:ascii="Times New Roman" w:hAnsi="Times New Roman" w:cs="Times New Roman"/>
          <w:b/>
          <w:iCs/>
          <w:lang w:val="vi-VN"/>
        </w:rPr>
        <w:t xml:space="preserve">Hướng dẫn cách trình bày </w:t>
      </w:r>
      <w:r>
        <w:rPr>
          <w:rFonts w:ascii="Times New Roman" w:hAnsi="Times New Roman" w:cs="Times New Roman"/>
          <w:b/>
          <w:iCs/>
        </w:rPr>
        <w:t xml:space="preserve">Danh mục </w:t>
      </w:r>
      <w:r>
        <w:rPr>
          <w:rFonts w:ascii="Times New Roman" w:hAnsi="Times New Roman" w:cs="Times New Roman"/>
          <w:b/>
          <w:iCs/>
          <w:lang w:val="vi-VN"/>
        </w:rPr>
        <w:t>tài liệu tham khảo</w:t>
      </w:r>
    </w:p>
    <w:p w14:paraId="36D3FAC0"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iCs/>
        </w:rPr>
      </w:pPr>
      <w:r>
        <w:rPr>
          <w:rFonts w:ascii="Times New Roman" w:eastAsia="MS Mincho" w:hAnsi="Times New Roman" w:cs="Times New Roman"/>
          <w:iCs/>
        </w:rPr>
        <w:t>Tài liệu tham khảo phải được trình bày theo Publication Manual of the American Psychological Association (APA), phiên bản thứ 7. Cần thống nhất về dấu câu, chữ hoa, chữ thường, chữ nghiêng, khoảng cách và việc sử dụng dấu ngoặc theo đúng quy định của APA 7.</w:t>
      </w:r>
    </w:p>
    <w:p w14:paraId="7D476885"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b/>
          <w:bCs/>
          <w:i/>
          <w:lang w:val="vi-VN"/>
        </w:rPr>
        <w:t xml:space="preserve">* Cách trình bày tên tác giả TLTK: </w:t>
      </w:r>
      <w:r>
        <w:rPr>
          <w:rFonts w:ascii="Times New Roman" w:eastAsia="MS Mincho" w:hAnsi="Times New Roman" w:cs="Times New Roman"/>
          <w:lang w:val="vi-VN"/>
        </w:rPr>
        <w:t xml:space="preserve"> </w:t>
      </w:r>
    </w:p>
    <w:p w14:paraId="3781AF2D"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Viết tên tác giả chính xác như trong TLTK. </w:t>
      </w:r>
    </w:p>
    <w:p w14:paraId="052A2ABE"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Đối với tài liệu có từ </w:t>
      </w:r>
      <w:r>
        <w:rPr>
          <w:rFonts w:ascii="Times New Roman" w:eastAsia="MS Mincho" w:hAnsi="Times New Roman" w:cs="Times New Roman"/>
          <w:b/>
          <w:bCs/>
          <w:lang w:val="vi-VN"/>
        </w:rPr>
        <w:t>1 đến 20 tác giả</w:t>
      </w:r>
      <w:r>
        <w:rPr>
          <w:rFonts w:ascii="Times New Roman" w:eastAsia="MS Mincho" w:hAnsi="Times New Roman" w:cs="Times New Roman"/>
          <w:lang w:val="vi-VN"/>
        </w:rPr>
        <w:t>, liệt kê đầy đủ tất cả các tác giả theo đúng thứ tự xuất hiện trong tài liệu gốc.</w:t>
      </w:r>
    </w:p>
    <w:p w14:paraId="3DB662E3"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Đối với tài liệu có </w:t>
      </w:r>
      <w:r>
        <w:rPr>
          <w:rFonts w:ascii="Times New Roman" w:eastAsia="MS Mincho" w:hAnsi="Times New Roman" w:cs="Times New Roman"/>
          <w:b/>
          <w:bCs/>
          <w:lang w:val="vi-VN"/>
        </w:rPr>
        <w:t>21 tác giả trở lên</w:t>
      </w:r>
      <w:r>
        <w:rPr>
          <w:rFonts w:ascii="Times New Roman" w:eastAsia="MS Mincho" w:hAnsi="Times New Roman" w:cs="Times New Roman"/>
          <w:lang w:val="vi-VN"/>
        </w:rPr>
        <w:t xml:space="preserve">, liệt kê </w:t>
      </w:r>
      <w:r>
        <w:rPr>
          <w:rFonts w:ascii="Times New Roman" w:eastAsia="MS Mincho" w:hAnsi="Times New Roman" w:cs="Times New Roman"/>
          <w:b/>
          <w:bCs/>
          <w:lang w:val="vi-VN"/>
        </w:rPr>
        <w:t>19 tác giả đầu tiên</w:t>
      </w:r>
      <w:r>
        <w:rPr>
          <w:rFonts w:ascii="Times New Roman" w:eastAsia="MS Mincho" w:hAnsi="Times New Roman" w:cs="Times New Roman"/>
          <w:lang w:val="vi-VN"/>
        </w:rPr>
        <w:t>, sau đó dùng dấu ba chấm (</w:t>
      </w:r>
      <w:r>
        <w:rPr>
          <w:rFonts w:ascii="Times New Roman" w:eastAsia="MS Mincho" w:hAnsi="Times New Roman" w:cs="Times New Roman"/>
          <w:b/>
          <w:bCs/>
          <w:lang w:val="vi-VN"/>
        </w:rPr>
        <w:t>...</w:t>
      </w:r>
      <w:r>
        <w:rPr>
          <w:rFonts w:ascii="Times New Roman" w:eastAsia="MS Mincho" w:hAnsi="Times New Roman" w:cs="Times New Roman"/>
          <w:lang w:val="vi-VN"/>
        </w:rPr>
        <w:t xml:space="preserve">) và ghi tên tác giả cuối cùng. </w:t>
      </w:r>
      <w:r>
        <w:rPr>
          <w:rFonts w:ascii="Times New Roman" w:eastAsia="MS Mincho" w:hAnsi="Times New Roman" w:cs="Times New Roman"/>
          <w:b/>
          <w:bCs/>
          <w:lang w:val="vi-VN"/>
        </w:rPr>
        <w:t>Không sử dụng "và cộng sự"</w:t>
      </w:r>
      <w:r>
        <w:rPr>
          <w:rFonts w:ascii="Times New Roman" w:eastAsia="MS Mincho" w:hAnsi="Times New Roman" w:cs="Times New Roman"/>
          <w:lang w:val="vi-VN"/>
        </w:rPr>
        <w:t xml:space="preserve"> trong danh mục tài liệu tham khảo.</w:t>
      </w:r>
    </w:p>
    <w:p w14:paraId="18FC6A38"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Sử dụng dấu </w:t>
      </w:r>
      <w:r>
        <w:rPr>
          <w:rFonts w:ascii="Times New Roman" w:eastAsia="MS Mincho" w:hAnsi="Times New Roman" w:cs="Times New Roman"/>
          <w:b/>
          <w:bCs/>
          <w:lang w:val="vi-VN"/>
        </w:rPr>
        <w:t>"&amp;"</w:t>
      </w:r>
      <w:r>
        <w:rPr>
          <w:rFonts w:ascii="Times New Roman" w:eastAsia="MS Mincho" w:hAnsi="Times New Roman" w:cs="Times New Roman"/>
          <w:lang w:val="vi-VN"/>
        </w:rPr>
        <w:t xml:space="preserve"> trước tên tác giả cuối cùng.</w:t>
      </w:r>
    </w:p>
    <w:p w14:paraId="2683B253"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i/>
          <w:lang w:val="vi-VN"/>
        </w:rPr>
      </w:pPr>
      <w:r>
        <w:rPr>
          <w:rFonts w:ascii="Times New Roman" w:eastAsia="MS Mincho" w:hAnsi="Times New Roman" w:cs="Times New Roman"/>
          <w:b/>
          <w:bCs/>
          <w:i/>
          <w:lang w:val="vi-VN"/>
        </w:rPr>
        <w:t xml:space="preserve">* Cách sắp xếp thứ tự Danh mục TLTK </w:t>
      </w:r>
    </w:p>
    <w:p w14:paraId="255CD4AC"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 Danh mục tài liệu tham khảo được sắp xếp theo thứ tự bảng chữ cái của họ tác giả đầu tiên. </w:t>
      </w:r>
    </w:p>
    <w:p w14:paraId="75579F00"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Mỗi tài liệu tham khảo được trình bày theo định dạng thụt lề treo (hanging indent), trong đó các dòng từ dòng thứ hai trở đi được thụt vào so với dòng đầu tiên.</w:t>
      </w:r>
    </w:p>
    <w:p w14:paraId="3D7BBF02" w14:textId="77777777" w:rsidR="00A03DAC" w:rsidRDefault="00000000">
      <w:pPr>
        <w:autoSpaceDE w:val="0"/>
        <w:autoSpaceDN w:val="0"/>
        <w:adjustRightInd w:val="0"/>
        <w:spacing w:after="120" w:line="240" w:lineRule="auto"/>
        <w:ind w:firstLine="567"/>
        <w:jc w:val="both"/>
        <w:rPr>
          <w:rFonts w:ascii="Times New Roman" w:eastAsia="MS Mincho" w:hAnsi="Times New Roman" w:cs="Times New Roman"/>
          <w:i/>
          <w:lang w:val="vi-VN"/>
        </w:rPr>
      </w:pPr>
      <w:r>
        <w:rPr>
          <w:rFonts w:ascii="Times New Roman" w:eastAsia="MS Mincho" w:hAnsi="Times New Roman" w:cs="Times New Roman"/>
          <w:b/>
          <w:bCs/>
          <w:i/>
          <w:lang w:val="vi-VN"/>
        </w:rPr>
        <w:t xml:space="preserve">* TLTK bằng các ngôn ngữ nước ngoài </w:t>
      </w:r>
    </w:p>
    <w:p w14:paraId="4F5B7AE1" w14:textId="77777777" w:rsidR="00A03DAC" w:rsidRDefault="00000000">
      <w:pPr>
        <w:spacing w:after="120" w:line="240" w:lineRule="auto"/>
        <w:ind w:firstLine="567"/>
        <w:jc w:val="both"/>
        <w:outlineLvl w:val="1"/>
        <w:rPr>
          <w:rFonts w:ascii="Times New Roman" w:hAnsi="Times New Roman" w:cs="Times New Roman"/>
          <w:b/>
          <w:bCs/>
          <w:iCs/>
          <w:lang w:val="vi-VN"/>
        </w:rPr>
      </w:pPr>
      <w:r>
        <w:rPr>
          <w:rFonts w:ascii="Times New Roman" w:eastAsia="MS Mincho" w:hAnsi="Times New Roman" w:cs="Times New Roman"/>
          <w:lang w:val="vi-VN"/>
        </w:rPr>
        <w:t xml:space="preserve">- TLTK bằng tiếng Anh thì nhan đề </w:t>
      </w:r>
      <w:r>
        <w:rPr>
          <w:rFonts w:ascii="Times New Roman" w:hAnsi="Times New Roman" w:cs="Times New Roman"/>
          <w:bCs/>
          <w:iCs/>
          <w:lang w:val="vi-VN"/>
        </w:rPr>
        <w:t>giữ nguyên văn, không phiên âm, không dịch.</w:t>
      </w:r>
    </w:p>
    <w:p w14:paraId="0385EAB3" w14:textId="77777777" w:rsidR="00A03DAC" w:rsidRDefault="00000000">
      <w:pPr>
        <w:spacing w:after="120" w:line="240" w:lineRule="auto"/>
        <w:ind w:firstLine="567"/>
        <w:jc w:val="both"/>
        <w:outlineLvl w:val="1"/>
        <w:rPr>
          <w:rFonts w:ascii="Times New Roman" w:hAnsi="Times New Roman" w:cs="Times New Roman"/>
          <w:lang w:val="vi-VN"/>
        </w:rPr>
      </w:pPr>
      <w:r>
        <w:rPr>
          <w:rFonts w:ascii="Times New Roman" w:eastAsia="MS Mincho" w:hAnsi="Times New Roman" w:cs="Times New Roman"/>
          <w:lang w:val="vi-VN"/>
        </w:rPr>
        <w:t>- Đối với tài liệu bằng các ngôn ngữ khác tiếng Anh, giữ nguyên nhan đề gốc. Có thể bổ sung bản dịch tiếng Anh của nhan đề trong ngoặc vuông ngay sau nhan đề gốc nếu cần. Tên tác giả cần được La-tinh hóa (romanization) khi cần thiết.</w:t>
      </w:r>
    </w:p>
    <w:p w14:paraId="43898A27" w14:textId="77777777" w:rsidR="00A03DAC" w:rsidRDefault="00000000">
      <w:pPr>
        <w:spacing w:after="120" w:line="240" w:lineRule="auto"/>
        <w:ind w:firstLine="567"/>
        <w:jc w:val="both"/>
        <w:rPr>
          <w:rFonts w:ascii="Times New Roman" w:hAnsi="Times New Roman" w:cs="Times New Roman"/>
          <w:lang w:val="vi-VN"/>
        </w:rPr>
      </w:pPr>
      <w:r>
        <w:rPr>
          <w:rFonts w:ascii="Times New Roman" w:hAnsi="Times New Roman" w:cs="Times New Roman"/>
          <w:b/>
          <w:i/>
          <w:lang w:val="vi-VN"/>
        </w:rPr>
        <w:t>* Cách trình bày TLTK đối với các loại hình tài liệu:</w:t>
      </w:r>
      <w:r>
        <w:rPr>
          <w:rFonts w:ascii="Times New Roman" w:hAnsi="Times New Roman" w:cs="Times New Roman"/>
          <w:b/>
          <w:lang w:val="vi-VN"/>
        </w:rPr>
        <w:t xml:space="preserve"> </w:t>
      </w:r>
      <w:r>
        <w:rPr>
          <w:rFonts w:ascii="Times New Roman" w:hAnsi="Times New Roman" w:cs="Times New Roman"/>
          <w:lang w:val="vi-VN"/>
        </w:rPr>
        <w:t>(chú ý dấu chấm, dấu phẩy, khoảng trống, in nghiêng và ngoặc đơn)</w:t>
      </w:r>
    </w:p>
    <w:p w14:paraId="0E85CBB1" w14:textId="77777777" w:rsidR="00A03DAC" w:rsidRDefault="00000000">
      <w:pPr>
        <w:spacing w:after="120" w:line="240" w:lineRule="auto"/>
        <w:ind w:firstLine="567"/>
        <w:jc w:val="both"/>
        <w:rPr>
          <w:rFonts w:ascii="Times New Roman" w:hAnsi="Times New Roman" w:cs="Times New Roman"/>
          <w:b/>
          <w:i/>
          <w:iCs/>
          <w:lang w:val="vi-VN"/>
        </w:rPr>
      </w:pPr>
      <w:r>
        <w:rPr>
          <w:rFonts w:ascii="Times New Roman" w:hAnsi="Times New Roman" w:cs="Times New Roman"/>
          <w:b/>
          <w:lang w:val="vi-VN"/>
        </w:rPr>
        <w:t xml:space="preserve">- </w:t>
      </w:r>
      <w:r>
        <w:rPr>
          <w:rFonts w:ascii="Times New Roman" w:hAnsi="Times New Roman" w:cs="Times New Roman"/>
          <w:b/>
          <w:i/>
          <w:iCs/>
          <w:lang w:val="vi-VN"/>
        </w:rPr>
        <w:t>Với sách:</w:t>
      </w:r>
    </w:p>
    <w:p w14:paraId="3DE410C1"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lang w:val="vi-VN"/>
        </w:rPr>
      </w:pPr>
      <w:r>
        <w:rPr>
          <w:rFonts w:ascii="Times New Roman" w:eastAsia="MS Mincho" w:hAnsi="Times New Roman" w:cs="Times New Roman"/>
          <w:lang w:val="vi-VN"/>
        </w:rPr>
        <w:t xml:space="preserve">Định dạng: </w:t>
      </w:r>
    </w:p>
    <w:p w14:paraId="71639294"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rPr>
      </w:pPr>
      <w:r>
        <w:rPr>
          <w:rFonts w:ascii="Times New Roman" w:eastAsia="MS Mincho" w:hAnsi="Times New Roman" w:cs="Times New Roman"/>
          <w:lang w:val="vi-VN"/>
        </w:rPr>
        <w:t xml:space="preserve">Tên tác giả (các tác giả), </w:t>
      </w:r>
      <w:r>
        <w:rPr>
          <w:rFonts w:ascii="Times New Roman" w:eastAsia="MS Mincho" w:hAnsi="Times New Roman" w:cs="Times New Roman"/>
          <w:i/>
          <w:iCs/>
          <w:lang w:val="vi-VN"/>
        </w:rPr>
        <w:t>Tên sách (in nghiêng)</w:t>
      </w:r>
      <w:r>
        <w:rPr>
          <w:rFonts w:ascii="Times New Roman" w:eastAsia="MS Mincho" w:hAnsi="Times New Roman" w:cs="Times New Roman"/>
          <w:lang w:val="vi-VN"/>
        </w:rPr>
        <w:t>, lần xuất bản (nếu không phải lần đầu). Nhà xuất bản</w:t>
      </w:r>
      <w:r>
        <w:rPr>
          <w:rFonts w:ascii="Times New Roman" w:eastAsia="MS Mincho" w:hAnsi="Times New Roman" w:cs="Times New Roman"/>
        </w:rPr>
        <w:t xml:space="preserve">. </w:t>
      </w:r>
      <w:r>
        <w:rPr>
          <w:rFonts w:ascii="Times New Roman" w:eastAsia="MS Mincho" w:hAnsi="Times New Roman" w:cs="Times New Roman"/>
          <w:u w:val="single"/>
          <w:lang w:val="vi-VN"/>
        </w:rPr>
        <w:t>https://doi.org/xxxxx</w:t>
      </w:r>
      <w:r>
        <w:rPr>
          <w:rFonts w:ascii="Times New Roman" w:eastAsia="MS Mincho" w:hAnsi="Times New Roman" w:cs="Times New Roman"/>
          <w:lang w:val="vi-VN"/>
        </w:rPr>
        <w:t xml:space="preserve"> (nếu có).</w:t>
      </w:r>
    </w:p>
    <w:p w14:paraId="13FB2923"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spacing w:val="-8"/>
        </w:rPr>
      </w:pPr>
      <w:r>
        <w:rPr>
          <w:rFonts w:ascii="Times New Roman" w:eastAsia="MS Mincho" w:hAnsi="Times New Roman" w:cs="Times New Roman"/>
          <w:spacing w:val="-8"/>
        </w:rPr>
        <w:t xml:space="preserve">Author, A. A. (Year). </w:t>
      </w:r>
      <w:r>
        <w:rPr>
          <w:rFonts w:ascii="Times New Roman" w:eastAsia="MS Mincho" w:hAnsi="Times New Roman" w:cs="Times New Roman"/>
          <w:i/>
          <w:iCs/>
          <w:spacing w:val="-8"/>
        </w:rPr>
        <w:t>Title of the book</w:t>
      </w:r>
      <w:r>
        <w:rPr>
          <w:rFonts w:ascii="Times New Roman" w:eastAsia="MS Mincho" w:hAnsi="Times New Roman" w:cs="Times New Roman"/>
          <w:spacing w:val="-8"/>
        </w:rPr>
        <w:t xml:space="preserve"> (Edition, if not the first). Publisher. </w:t>
      </w:r>
      <w:hyperlink r:id="rId17" w:tgtFrame="_new" w:history="1">
        <w:r>
          <w:rPr>
            <w:rStyle w:val="Hyperlink"/>
            <w:rFonts w:ascii="Times New Roman" w:eastAsia="MS Mincho" w:hAnsi="Times New Roman" w:cs="Times New Roman"/>
            <w:color w:val="auto"/>
            <w:spacing w:val="-8"/>
          </w:rPr>
          <w:t>https://doi.org/xxxxx</w:t>
        </w:r>
      </w:hyperlink>
      <w:r>
        <w:rPr>
          <w:rFonts w:ascii="Times New Roman" w:eastAsia="MS Mincho" w:hAnsi="Times New Roman" w:cs="Times New Roman"/>
          <w:spacing w:val="-8"/>
        </w:rPr>
        <w:t xml:space="preserve"> (if available).</w:t>
      </w:r>
    </w:p>
    <w:p w14:paraId="2565D073" w14:textId="77777777" w:rsidR="00A03DAC" w:rsidRDefault="00000000">
      <w:pPr>
        <w:spacing w:after="120" w:line="240" w:lineRule="auto"/>
        <w:ind w:firstLine="567"/>
        <w:jc w:val="both"/>
        <w:rPr>
          <w:rFonts w:ascii="Times New Roman" w:hAnsi="Times New Roman" w:cs="Times New Roman"/>
          <w:bCs/>
          <w:iCs/>
        </w:rPr>
      </w:pPr>
      <w:r>
        <w:rPr>
          <w:rFonts w:ascii="Times New Roman" w:hAnsi="Times New Roman" w:cs="Times New Roman"/>
          <w:bCs/>
          <w:iCs/>
        </w:rPr>
        <w:t xml:space="preserve">Ví dụ: </w:t>
      </w:r>
    </w:p>
    <w:p w14:paraId="4DFA901D" w14:textId="77777777" w:rsidR="00A03DAC" w:rsidRDefault="00000000">
      <w:pPr>
        <w:spacing w:after="120" w:line="240" w:lineRule="auto"/>
        <w:ind w:left="567" w:hanging="567"/>
        <w:jc w:val="both"/>
        <w:rPr>
          <w:rFonts w:ascii="Times New Roman" w:hAnsi="Times New Roman" w:cs="Times New Roman"/>
          <w:bCs/>
          <w:iCs/>
        </w:rPr>
      </w:pPr>
      <w:r>
        <w:rPr>
          <w:rFonts w:ascii="Times New Roman" w:hAnsi="Times New Roman" w:cs="Times New Roman"/>
          <w:bCs/>
          <w:iCs/>
        </w:rPr>
        <w:t xml:space="preserve">Nguyễn, V. A. (2011). </w:t>
      </w:r>
      <w:r>
        <w:rPr>
          <w:rFonts w:ascii="Times New Roman" w:hAnsi="Times New Roman" w:cs="Times New Roman"/>
          <w:bCs/>
          <w:i/>
        </w:rPr>
        <w:t>Nghiên cứu tính chất đặc trưng của B</w:t>
      </w:r>
      <w:r>
        <w:rPr>
          <w:rFonts w:ascii="Times New Roman" w:hAnsi="Times New Roman" w:cs="Times New Roman"/>
          <w:bCs/>
          <w:iCs/>
        </w:rPr>
        <w:t>. Nhà xuất bản Khoa học Tự nhiên và Công nghệ.</w:t>
      </w:r>
    </w:p>
    <w:p w14:paraId="20777530" w14:textId="77777777" w:rsidR="00A03DAC" w:rsidRDefault="00000000">
      <w:pPr>
        <w:spacing w:after="120" w:line="240" w:lineRule="auto"/>
        <w:ind w:left="567" w:hanging="567"/>
        <w:jc w:val="both"/>
        <w:rPr>
          <w:rFonts w:ascii="Times New Roman" w:hAnsi="Times New Roman" w:cs="Times New Roman"/>
          <w:shd w:val="clear" w:color="auto" w:fill="FFFFFF"/>
        </w:rPr>
      </w:pPr>
      <w:r>
        <w:rPr>
          <w:rFonts w:ascii="Times New Roman" w:hAnsi="Times New Roman" w:cs="Times New Roman"/>
          <w:shd w:val="clear" w:color="auto" w:fill="FFFFFF"/>
        </w:rPr>
        <w:t xml:space="preserve">Rieder, B. (2020). </w:t>
      </w:r>
      <w:r>
        <w:rPr>
          <w:rFonts w:ascii="Times New Roman" w:hAnsi="Times New Roman" w:cs="Times New Roman"/>
          <w:i/>
          <w:iCs/>
          <w:shd w:val="clear" w:color="auto" w:fill="FFFFFF"/>
        </w:rPr>
        <w:t>Engines of order: A mechanology of algorithmic techniques</w:t>
      </w:r>
      <w:r>
        <w:rPr>
          <w:rFonts w:ascii="Times New Roman" w:hAnsi="Times New Roman" w:cs="Times New Roman"/>
          <w:shd w:val="clear" w:color="auto" w:fill="FFFFFF"/>
        </w:rPr>
        <w:t xml:space="preserve">. Amsterdam University Press. </w:t>
      </w:r>
    </w:p>
    <w:p w14:paraId="21D7854F" w14:textId="77777777" w:rsidR="00A03DAC" w:rsidRDefault="00000000">
      <w:pPr>
        <w:spacing w:after="120" w:line="240" w:lineRule="auto"/>
        <w:ind w:left="567" w:hanging="567"/>
        <w:jc w:val="both"/>
        <w:rPr>
          <w:rFonts w:ascii="Times New Roman" w:hAnsi="Times New Roman" w:cs="Times New Roman"/>
          <w:spacing w:val="-2"/>
          <w:shd w:val="clear" w:color="auto" w:fill="FFFFFF"/>
        </w:rPr>
      </w:pPr>
      <w:r>
        <w:rPr>
          <w:rFonts w:ascii="Times New Roman" w:hAnsi="Times New Roman" w:cs="Times New Roman"/>
          <w:spacing w:val="-2"/>
          <w:shd w:val="clear" w:color="auto" w:fill="FFFFFF"/>
        </w:rPr>
        <w:t xml:space="preserve">Spudich, J. L., &amp; Satir, B. H. (Eds.). (2001). </w:t>
      </w:r>
      <w:r>
        <w:rPr>
          <w:rFonts w:ascii="Times New Roman" w:hAnsi="Times New Roman" w:cs="Times New Roman"/>
          <w:i/>
          <w:iCs/>
          <w:spacing w:val="-2"/>
          <w:shd w:val="clear" w:color="auto" w:fill="FFFFFF"/>
        </w:rPr>
        <w:t>Sensory receptors and signal transduction</w:t>
      </w:r>
      <w:r>
        <w:rPr>
          <w:rFonts w:ascii="Times New Roman" w:hAnsi="Times New Roman" w:cs="Times New Roman"/>
          <w:spacing w:val="-2"/>
          <w:shd w:val="clear" w:color="auto" w:fill="FFFFFF"/>
        </w:rPr>
        <w:t xml:space="preserve">. Wiley-Liss. </w:t>
      </w:r>
    </w:p>
    <w:p w14:paraId="6421FD7D" w14:textId="77777777" w:rsidR="00A03DAC" w:rsidRDefault="00000000">
      <w:pPr>
        <w:spacing w:after="120" w:line="240" w:lineRule="auto"/>
        <w:ind w:left="567" w:hanging="567"/>
        <w:jc w:val="both"/>
        <w:rPr>
          <w:rFonts w:ascii="Times New Roman" w:hAnsi="Times New Roman" w:cs="Times New Roman"/>
          <w:shd w:val="clear" w:color="auto" w:fill="FFFFFF"/>
        </w:rPr>
      </w:pPr>
      <w:r>
        <w:rPr>
          <w:rFonts w:ascii="Times New Roman" w:hAnsi="Times New Roman" w:cs="Times New Roman"/>
          <w:shd w:val="clear" w:color="auto" w:fill="FFFFFF"/>
        </w:rPr>
        <w:t xml:space="preserve">Council of Biology Editors. (2006). </w:t>
      </w:r>
      <w:r>
        <w:rPr>
          <w:rFonts w:ascii="Times New Roman" w:hAnsi="Times New Roman" w:cs="Times New Roman"/>
          <w:i/>
          <w:iCs/>
          <w:shd w:val="clear" w:color="auto" w:fill="FFFFFF"/>
        </w:rPr>
        <w:t>Scientific style and format: The CBE manual for authors, editors, and publishers</w:t>
      </w:r>
      <w:r>
        <w:rPr>
          <w:rFonts w:ascii="Times New Roman" w:hAnsi="Times New Roman" w:cs="Times New Roman"/>
          <w:shd w:val="clear" w:color="auto" w:fill="FFFFFF"/>
        </w:rPr>
        <w:t xml:space="preserve"> (6th ed.). Cambridge University Press.</w:t>
      </w:r>
    </w:p>
    <w:p w14:paraId="0706A3CB" w14:textId="77777777" w:rsidR="00A03DAC" w:rsidRDefault="00000000">
      <w:pPr>
        <w:spacing w:after="120" w:line="240" w:lineRule="auto"/>
        <w:ind w:firstLine="567"/>
        <w:jc w:val="both"/>
        <w:rPr>
          <w:rFonts w:ascii="Times New Roman" w:hAnsi="Times New Roman" w:cs="Times New Roman"/>
          <w:b/>
          <w:i/>
          <w:iCs/>
        </w:rPr>
      </w:pPr>
      <w:r>
        <w:rPr>
          <w:rFonts w:ascii="Times New Roman" w:hAnsi="Times New Roman" w:cs="Times New Roman"/>
          <w:b/>
        </w:rPr>
        <w:t xml:space="preserve">- </w:t>
      </w:r>
      <w:r>
        <w:rPr>
          <w:rFonts w:ascii="Times New Roman" w:hAnsi="Times New Roman" w:cs="Times New Roman"/>
          <w:b/>
          <w:i/>
          <w:iCs/>
        </w:rPr>
        <w:t>Với 1 chương trong sách:</w:t>
      </w:r>
    </w:p>
    <w:p w14:paraId="24C64E22"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spacing w:val="-2"/>
        </w:rPr>
      </w:pPr>
      <w:r>
        <w:rPr>
          <w:rFonts w:ascii="Times New Roman" w:eastAsia="MS Mincho" w:hAnsi="Times New Roman" w:cs="Times New Roman"/>
          <w:spacing w:val="-2"/>
        </w:rPr>
        <w:t xml:space="preserve">Định dạng: </w:t>
      </w:r>
    </w:p>
    <w:p w14:paraId="66B02858"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spacing w:val="-2"/>
        </w:rPr>
      </w:pPr>
      <w:r>
        <w:rPr>
          <w:rFonts w:ascii="Times New Roman" w:eastAsia="MS Mincho" w:hAnsi="Times New Roman" w:cs="Times New Roman"/>
          <w:spacing w:val="-2"/>
        </w:rPr>
        <w:t xml:space="preserve">Tác giả, A. A. (Năm). Tên chương. Trong A. A. Biên tập viên &amp; B. B. Biên tập viên (Eds.), </w:t>
      </w:r>
      <w:r>
        <w:rPr>
          <w:rFonts w:ascii="Times New Roman" w:eastAsia="MS Mincho" w:hAnsi="Times New Roman" w:cs="Times New Roman"/>
          <w:i/>
          <w:iCs/>
          <w:spacing w:val="-2"/>
        </w:rPr>
        <w:t>Tên sách</w:t>
      </w:r>
      <w:r>
        <w:rPr>
          <w:rFonts w:ascii="Times New Roman" w:eastAsia="MS Mincho" w:hAnsi="Times New Roman" w:cs="Times New Roman"/>
          <w:spacing w:val="-2"/>
        </w:rPr>
        <w:t xml:space="preserve"> (lần xuất bản nếu có, tr. xx–xx). Nhà xuất bản. </w:t>
      </w:r>
      <w:hyperlink r:id="rId18" w:tgtFrame="_new" w:history="1">
        <w:r>
          <w:rPr>
            <w:rStyle w:val="Hyperlink"/>
            <w:rFonts w:ascii="Times New Roman" w:eastAsia="MS Mincho" w:hAnsi="Times New Roman" w:cs="Times New Roman"/>
            <w:color w:val="auto"/>
            <w:spacing w:val="-2"/>
          </w:rPr>
          <w:t>https://doi.org/xxxxx</w:t>
        </w:r>
      </w:hyperlink>
      <w:r>
        <w:rPr>
          <w:rFonts w:ascii="Times New Roman" w:eastAsia="MS Mincho" w:hAnsi="Times New Roman" w:cs="Times New Roman"/>
          <w:spacing w:val="-2"/>
        </w:rPr>
        <w:t xml:space="preserve"> (nếu có). </w:t>
      </w:r>
    </w:p>
    <w:p w14:paraId="0F08A870"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spacing w:val="-2"/>
        </w:rPr>
      </w:pPr>
      <w:r>
        <w:rPr>
          <w:rFonts w:ascii="Times New Roman" w:eastAsia="MS Mincho" w:hAnsi="Times New Roman" w:cs="Times New Roman"/>
          <w:spacing w:val="-2"/>
        </w:rPr>
        <w:t xml:space="preserve">Author, A. A. (Year). Title of chapter. In A. A. Editor &amp; B. B. Editor (Eds.), </w:t>
      </w:r>
      <w:r>
        <w:rPr>
          <w:rFonts w:ascii="Times New Roman" w:eastAsia="MS Mincho" w:hAnsi="Times New Roman" w:cs="Times New Roman"/>
          <w:i/>
          <w:iCs/>
          <w:spacing w:val="-2"/>
        </w:rPr>
        <w:t>Title of book</w:t>
      </w:r>
      <w:r>
        <w:rPr>
          <w:rFonts w:ascii="Times New Roman" w:eastAsia="MS Mincho" w:hAnsi="Times New Roman" w:cs="Times New Roman"/>
          <w:spacing w:val="-2"/>
        </w:rPr>
        <w:t xml:space="preserve"> (Edition, if applicable, pp. xx–xx). Publisher. </w:t>
      </w:r>
      <w:hyperlink r:id="rId19" w:tgtFrame="_new" w:history="1">
        <w:r>
          <w:rPr>
            <w:rStyle w:val="Hyperlink"/>
            <w:rFonts w:ascii="Times New Roman" w:eastAsia="MS Mincho" w:hAnsi="Times New Roman" w:cs="Times New Roman"/>
            <w:color w:val="auto"/>
            <w:spacing w:val="-2"/>
          </w:rPr>
          <w:t>https://doi.org/xxxxx</w:t>
        </w:r>
      </w:hyperlink>
      <w:r>
        <w:rPr>
          <w:rFonts w:ascii="Times New Roman" w:eastAsia="MS Mincho" w:hAnsi="Times New Roman" w:cs="Times New Roman"/>
          <w:spacing w:val="-2"/>
        </w:rPr>
        <w:t xml:space="preserve"> (if available).</w:t>
      </w:r>
    </w:p>
    <w:p w14:paraId="5A329CD0" w14:textId="77777777" w:rsidR="00A03DAC" w:rsidRDefault="00000000">
      <w:pPr>
        <w:widowControl w:val="0"/>
        <w:autoSpaceDE w:val="0"/>
        <w:autoSpaceDN w:val="0"/>
        <w:adjustRightInd w:val="0"/>
        <w:spacing w:after="120" w:line="240" w:lineRule="auto"/>
        <w:ind w:firstLine="567"/>
        <w:jc w:val="both"/>
        <w:rPr>
          <w:rFonts w:ascii="Times New Roman" w:hAnsi="Times New Roman" w:cs="Times New Roman"/>
        </w:rPr>
      </w:pPr>
      <w:r>
        <w:rPr>
          <w:rFonts w:ascii="Times New Roman" w:hAnsi="Times New Roman" w:cs="Times New Roman"/>
        </w:rPr>
        <w:t xml:space="preserve">Ví dụ: </w:t>
      </w:r>
    </w:p>
    <w:p w14:paraId="62B6C661"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Nguyễn Quang Tiến. (2010). Về quá trình tụ cư lập làng ở Hương Vinh. Trong Lê Minh Hương (Chủ biên), </w:t>
      </w:r>
      <w:r>
        <w:rPr>
          <w:rFonts w:ascii="Times New Roman" w:hAnsi="Times New Roman" w:cs="Times New Roman"/>
          <w:i/>
          <w:iCs/>
        </w:rPr>
        <w:t>Văn hóa - lịch sử Huế qua góc nhìn làng xã phụ cận và quan hệ với bên ngoài</w:t>
      </w:r>
      <w:r>
        <w:rPr>
          <w:rFonts w:ascii="Times New Roman" w:hAnsi="Times New Roman" w:cs="Times New Roman"/>
        </w:rPr>
        <w:t xml:space="preserve"> (tr. 10–28). Nxb. Thuận Hóa.</w:t>
      </w:r>
    </w:p>
    <w:p w14:paraId="18E569E2" w14:textId="77777777" w:rsidR="00A03DAC" w:rsidRDefault="00000000">
      <w:pPr>
        <w:widowControl w:val="0"/>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Young, G. O. (1964). Synthetic structure of industrial plastics. Trong J. Peters (Ed.), </w:t>
      </w:r>
      <w:r>
        <w:rPr>
          <w:rFonts w:ascii="Times New Roman" w:hAnsi="Times New Roman" w:cs="Times New Roman"/>
          <w:i/>
          <w:iCs/>
        </w:rPr>
        <w:t>Plastics</w:t>
      </w:r>
      <w:r>
        <w:rPr>
          <w:rFonts w:ascii="Times New Roman" w:hAnsi="Times New Roman" w:cs="Times New Roman"/>
        </w:rPr>
        <w:t xml:space="preserve"> (2nd ed., Vol. 3, pp. 15–64). McGraw-Hill.</w:t>
      </w:r>
    </w:p>
    <w:p w14:paraId="341BB322" w14:textId="77777777" w:rsidR="00A03DAC" w:rsidRDefault="00000000">
      <w:pPr>
        <w:widowControl w:val="0"/>
        <w:autoSpaceDE w:val="0"/>
        <w:autoSpaceDN w:val="0"/>
        <w:adjustRightInd w:val="0"/>
        <w:spacing w:after="120" w:line="240" w:lineRule="auto"/>
        <w:ind w:left="567"/>
        <w:jc w:val="both"/>
        <w:rPr>
          <w:rFonts w:ascii="Times New Roman" w:hAnsi="Times New Roman" w:cs="Times New Roman"/>
        </w:rPr>
      </w:pPr>
      <w:r>
        <w:rPr>
          <w:rFonts w:ascii="Times New Roman" w:eastAsia="MS Mincho" w:hAnsi="Times New Roman" w:cs="Times New Roman"/>
          <w:b/>
        </w:rPr>
        <w:t xml:space="preserve">- </w:t>
      </w:r>
      <w:r>
        <w:rPr>
          <w:rFonts w:ascii="Times New Roman" w:eastAsia="MS Mincho" w:hAnsi="Times New Roman" w:cs="Times New Roman"/>
          <w:b/>
          <w:i/>
        </w:rPr>
        <w:t>Với bài báo trên tạp chí khoa học</w:t>
      </w:r>
      <w:r>
        <w:rPr>
          <w:rFonts w:ascii="Times New Roman" w:eastAsia="MS Mincho" w:hAnsi="Times New Roman" w:cs="Times New Roman"/>
          <w:b/>
          <w:i/>
          <w:iCs/>
        </w:rPr>
        <w:t xml:space="preserve">: </w:t>
      </w:r>
    </w:p>
    <w:p w14:paraId="25B3E363"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 xml:space="preserve">Định dạng: </w:t>
      </w:r>
    </w:p>
    <w:p w14:paraId="0127241C"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rPr>
      </w:pPr>
      <w:r>
        <w:rPr>
          <w:rFonts w:ascii="Times New Roman" w:eastAsia="MS Mincho" w:hAnsi="Times New Roman" w:cs="Times New Roman"/>
        </w:rPr>
        <w:t xml:space="preserve">Tác giả, A. A., Tác giả, B. B., &amp; Tác giả, C. C. (Năm). Tên bài báo. </w:t>
      </w:r>
      <w:r>
        <w:rPr>
          <w:rFonts w:ascii="Times New Roman" w:eastAsia="MS Mincho" w:hAnsi="Times New Roman" w:cs="Times New Roman"/>
          <w:i/>
          <w:iCs/>
        </w:rPr>
        <w:t>Tên tạp chí, Tập</w:t>
      </w:r>
      <w:r>
        <w:rPr>
          <w:rFonts w:ascii="Times New Roman" w:eastAsia="MS Mincho" w:hAnsi="Times New Roman" w:cs="Times New Roman"/>
        </w:rPr>
        <w:t xml:space="preserve">(Số), xx–xx. </w:t>
      </w:r>
      <w:hyperlink r:id="rId20" w:tgtFrame="_new" w:history="1">
        <w:r>
          <w:rPr>
            <w:rStyle w:val="Hyperlink"/>
            <w:rFonts w:ascii="Times New Roman" w:eastAsia="MS Mincho" w:hAnsi="Times New Roman" w:cs="Times New Roman"/>
            <w:color w:val="auto"/>
          </w:rPr>
          <w:t>https://doi.org/xxxxx</w:t>
        </w:r>
      </w:hyperlink>
      <w:r>
        <w:rPr>
          <w:rFonts w:ascii="Times New Roman" w:eastAsia="MS Mincho" w:hAnsi="Times New Roman" w:cs="Times New Roman"/>
        </w:rPr>
        <w:t xml:space="preserve"> (nếu có) </w:t>
      </w:r>
    </w:p>
    <w:p w14:paraId="55A1032A"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rPr>
      </w:pPr>
      <w:r>
        <w:rPr>
          <w:rFonts w:ascii="Times New Roman" w:eastAsia="MS Mincho" w:hAnsi="Times New Roman" w:cs="Times New Roman"/>
        </w:rPr>
        <w:t xml:space="preserve">Author, A. A., Author, B. B., &amp; Author, C. C. (Year). Title of the article. </w:t>
      </w:r>
      <w:r>
        <w:rPr>
          <w:rFonts w:ascii="Times New Roman" w:eastAsia="MS Mincho" w:hAnsi="Times New Roman" w:cs="Times New Roman"/>
          <w:i/>
          <w:iCs/>
        </w:rPr>
        <w:t>Journal Title, Volume</w:t>
      </w:r>
      <w:r>
        <w:rPr>
          <w:rFonts w:ascii="Times New Roman" w:eastAsia="MS Mincho" w:hAnsi="Times New Roman" w:cs="Times New Roman"/>
        </w:rPr>
        <w:t xml:space="preserve">(Issue), xx–xx. </w:t>
      </w:r>
      <w:hyperlink r:id="rId21" w:tgtFrame="_new" w:history="1">
        <w:r>
          <w:rPr>
            <w:rStyle w:val="Hyperlink"/>
            <w:rFonts w:ascii="Times New Roman" w:eastAsia="MS Mincho" w:hAnsi="Times New Roman" w:cs="Times New Roman"/>
            <w:color w:val="auto"/>
          </w:rPr>
          <w:t>https://doi.org/xxxxx</w:t>
        </w:r>
      </w:hyperlink>
      <w:r>
        <w:rPr>
          <w:rFonts w:ascii="Times New Roman" w:eastAsia="MS Mincho" w:hAnsi="Times New Roman" w:cs="Times New Roman"/>
        </w:rPr>
        <w:t xml:space="preserve"> (if available)</w:t>
      </w:r>
    </w:p>
    <w:p w14:paraId="1D03368E" w14:textId="77777777" w:rsidR="00A03DAC" w:rsidRDefault="00000000">
      <w:pPr>
        <w:widowControl w:val="0"/>
        <w:autoSpaceDE w:val="0"/>
        <w:autoSpaceDN w:val="0"/>
        <w:adjustRightInd w:val="0"/>
        <w:spacing w:after="120" w:line="240" w:lineRule="auto"/>
        <w:ind w:left="851" w:hanging="284"/>
        <w:jc w:val="both"/>
        <w:rPr>
          <w:rFonts w:ascii="Times New Roman" w:hAnsi="Times New Roman" w:cs="Times New Roman"/>
        </w:rPr>
      </w:pPr>
      <w:r>
        <w:rPr>
          <w:rFonts w:ascii="Times New Roman" w:hAnsi="Times New Roman" w:cs="Times New Roman"/>
        </w:rPr>
        <w:t>Ví dụ:</w:t>
      </w:r>
    </w:p>
    <w:p w14:paraId="1F50B1CA" w14:textId="77777777" w:rsidR="00A03DAC" w:rsidRDefault="00000000">
      <w:pPr>
        <w:widowControl w:val="0"/>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Nguyễn Thanh Tùng, Trần Hoàng Ty, &amp; Nguyễn Đức Anh. (2021). Đa dạng loài và đặc điểm phân bố của giun đất ở Đồng bằng sông Cửu Long. </w:t>
      </w:r>
      <w:r>
        <w:rPr>
          <w:rFonts w:ascii="Times New Roman" w:hAnsi="Times New Roman" w:cs="Times New Roman"/>
          <w:i/>
          <w:iCs/>
        </w:rPr>
        <w:t>Tạp chí Khoa học và Công nghệ nhiệt đới, 24</w:t>
      </w:r>
      <w:r>
        <w:rPr>
          <w:rFonts w:ascii="Times New Roman" w:hAnsi="Times New Roman" w:cs="Times New Roman"/>
        </w:rPr>
        <w:t xml:space="preserve">, 103–114. </w:t>
      </w:r>
      <w:r>
        <w:rPr>
          <w:rFonts w:ascii="Times New Roman" w:hAnsi="Times New Roman" w:cs="Times New Roman"/>
          <w:u w:val="single"/>
        </w:rPr>
        <w:t>https://doi.org/10.58334/vrtc.Jtst.n24.11</w:t>
      </w:r>
      <w:r>
        <w:rPr>
          <w:rFonts w:ascii="Times New Roman" w:hAnsi="Times New Roman" w:cs="Times New Roman"/>
        </w:rPr>
        <w:t xml:space="preserve"> </w:t>
      </w:r>
    </w:p>
    <w:p w14:paraId="75C161CE" w14:textId="77777777" w:rsidR="00A03DAC" w:rsidRDefault="00000000">
      <w:pPr>
        <w:widowControl w:val="0"/>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Liu, G., Lee, K. Y., &amp; Jordan, H. F. (1997). TDM and TWDM de Bruijn networks and shufflenets for optical communications. </w:t>
      </w:r>
      <w:r>
        <w:rPr>
          <w:rFonts w:ascii="Times New Roman" w:hAnsi="Times New Roman" w:cs="Times New Roman"/>
          <w:i/>
          <w:iCs/>
        </w:rPr>
        <w:t>IEEE Transactions on Computers, 46</w:t>
      </w:r>
      <w:r>
        <w:rPr>
          <w:rFonts w:ascii="Times New Roman" w:hAnsi="Times New Roman" w:cs="Times New Roman"/>
        </w:rPr>
        <w:t xml:space="preserve">, 695–701. </w:t>
      </w:r>
    </w:p>
    <w:p w14:paraId="16D20A5C" w14:textId="77777777" w:rsidR="00A03DAC" w:rsidRDefault="00000000">
      <w:pPr>
        <w:widowControl w:val="0"/>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Nelson, K. A., Davis, R. J., Lutz, D. R., &amp; Smith, W. (2002). Optical generation of tunable ultrasonic waves. </w:t>
      </w:r>
      <w:r>
        <w:rPr>
          <w:rFonts w:ascii="Times New Roman" w:hAnsi="Times New Roman" w:cs="Times New Roman"/>
          <w:i/>
          <w:iCs/>
        </w:rPr>
        <w:t>Journal of Applied Physics, 53</w:t>
      </w:r>
      <w:r>
        <w:rPr>
          <w:rFonts w:ascii="Times New Roman" w:hAnsi="Times New Roman" w:cs="Times New Roman"/>
        </w:rPr>
        <w:t xml:space="preserve">(2), 1144–1149. </w:t>
      </w:r>
    </w:p>
    <w:p w14:paraId="12E41BE7" w14:textId="77777777" w:rsidR="00A03DAC" w:rsidRDefault="00000000">
      <w:pPr>
        <w:widowControl w:val="0"/>
        <w:autoSpaceDE w:val="0"/>
        <w:autoSpaceDN w:val="0"/>
        <w:adjustRightInd w:val="0"/>
        <w:spacing w:after="120" w:line="240" w:lineRule="auto"/>
        <w:ind w:left="567" w:hanging="567"/>
        <w:jc w:val="both"/>
        <w:rPr>
          <w:rFonts w:ascii="Times New Roman" w:hAnsi="Times New Roman" w:cs="Times New Roman"/>
          <w:spacing w:val="-2"/>
        </w:rPr>
      </w:pPr>
      <w:r>
        <w:rPr>
          <w:rFonts w:ascii="Times New Roman" w:hAnsi="Times New Roman" w:cs="Times New Roman"/>
          <w:spacing w:val="-2"/>
        </w:rPr>
        <w:t xml:space="preserve">Attapangittya, J. (2003). Social studies in gibberish. </w:t>
      </w:r>
      <w:r>
        <w:rPr>
          <w:rFonts w:ascii="Times New Roman" w:hAnsi="Times New Roman" w:cs="Times New Roman"/>
          <w:i/>
          <w:iCs/>
          <w:spacing w:val="-2"/>
        </w:rPr>
        <w:t>Quarterly Review of Doublespeak, 20</w:t>
      </w:r>
      <w:r>
        <w:rPr>
          <w:rFonts w:ascii="Times New Roman" w:hAnsi="Times New Roman" w:cs="Times New Roman"/>
          <w:spacing w:val="-2"/>
        </w:rPr>
        <w:t>(1), 9–10.</w:t>
      </w:r>
    </w:p>
    <w:p w14:paraId="540F3466"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b/>
          <w:i/>
        </w:rPr>
      </w:pPr>
      <w:r>
        <w:rPr>
          <w:rFonts w:ascii="Times New Roman" w:eastAsia="MS Mincho" w:hAnsi="Times New Roman" w:cs="Times New Roman"/>
          <w:b/>
          <w:i/>
        </w:rPr>
        <w:t>- Với bài trong kỷ yếu hội thảo, hội nghị</w:t>
      </w:r>
      <w:r>
        <w:rPr>
          <w:rFonts w:ascii="Times New Roman" w:eastAsia="MS Mincho" w:hAnsi="Times New Roman" w:cs="Times New Roman"/>
          <w:b/>
          <w:i/>
          <w:iCs/>
        </w:rPr>
        <w:t xml:space="preserve">: </w:t>
      </w:r>
    </w:p>
    <w:p w14:paraId="665A11D5"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Định dạng:</w:t>
      </w:r>
    </w:p>
    <w:p w14:paraId="286AFDFC"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 xml:space="preserve">Tác giả, A. A. (Năm). Tên bài viết. Trong A. A. Biên tập viên &amp; B. B. Biên tập viên (Biên tập), </w:t>
      </w:r>
      <w:r>
        <w:rPr>
          <w:rFonts w:ascii="Times New Roman" w:eastAsia="MS Mincho" w:hAnsi="Times New Roman" w:cs="Times New Roman"/>
          <w:i/>
          <w:iCs/>
        </w:rPr>
        <w:t>Tên kỷ yếu hội thảo</w:t>
      </w:r>
      <w:r>
        <w:rPr>
          <w:rFonts w:ascii="Times New Roman" w:eastAsia="MS Mincho" w:hAnsi="Times New Roman" w:cs="Times New Roman"/>
        </w:rPr>
        <w:t xml:space="preserve"> (tr. xx–xx). Nhà xuất bản. </w:t>
      </w:r>
      <w:hyperlink r:id="rId22" w:tgtFrame="_new" w:history="1">
        <w:r>
          <w:rPr>
            <w:rStyle w:val="Hyperlink"/>
            <w:rFonts w:ascii="Times New Roman" w:eastAsia="MS Mincho" w:hAnsi="Times New Roman" w:cs="Times New Roman"/>
            <w:color w:val="auto"/>
          </w:rPr>
          <w:t>https://doi.org/xxxxx</w:t>
        </w:r>
      </w:hyperlink>
      <w:r>
        <w:rPr>
          <w:rFonts w:ascii="Times New Roman" w:eastAsia="MS Mincho" w:hAnsi="Times New Roman" w:cs="Times New Roman"/>
        </w:rPr>
        <w:t xml:space="preserve"> (nếu có). </w:t>
      </w:r>
    </w:p>
    <w:p w14:paraId="2B9E6BB7"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 xml:space="preserve">Author, A. A. (Year). Title of paper. In A. A. Editor &amp; B. B. Editor (Eds.), </w:t>
      </w:r>
      <w:r>
        <w:rPr>
          <w:rFonts w:ascii="Times New Roman" w:eastAsia="MS Mincho" w:hAnsi="Times New Roman" w:cs="Times New Roman"/>
          <w:i/>
          <w:iCs/>
        </w:rPr>
        <w:t>Title of conference proceedings</w:t>
      </w:r>
      <w:r>
        <w:rPr>
          <w:rFonts w:ascii="Times New Roman" w:eastAsia="MS Mincho" w:hAnsi="Times New Roman" w:cs="Times New Roman"/>
        </w:rPr>
        <w:t xml:space="preserve"> (pp. xx–xx). Publisher. </w:t>
      </w:r>
      <w:hyperlink r:id="rId23" w:tgtFrame="_new" w:history="1">
        <w:r>
          <w:rPr>
            <w:rStyle w:val="Hyperlink"/>
            <w:rFonts w:ascii="Times New Roman" w:eastAsia="MS Mincho" w:hAnsi="Times New Roman" w:cs="Times New Roman"/>
            <w:color w:val="auto"/>
          </w:rPr>
          <w:t>https://doi.org/xxxxx</w:t>
        </w:r>
      </w:hyperlink>
      <w:r>
        <w:rPr>
          <w:rFonts w:ascii="Times New Roman" w:eastAsia="MS Mincho" w:hAnsi="Times New Roman" w:cs="Times New Roman"/>
        </w:rPr>
        <w:t xml:space="preserve"> (if available). </w:t>
      </w:r>
    </w:p>
    <w:p w14:paraId="779703AC" w14:textId="77777777" w:rsidR="00A03DAC" w:rsidRDefault="00000000">
      <w:pPr>
        <w:widowControl w:val="0"/>
        <w:autoSpaceDE w:val="0"/>
        <w:autoSpaceDN w:val="0"/>
        <w:adjustRightInd w:val="0"/>
        <w:spacing w:after="120" w:line="240" w:lineRule="auto"/>
        <w:ind w:firstLine="567"/>
        <w:jc w:val="both"/>
        <w:rPr>
          <w:rFonts w:ascii="Times New Roman" w:hAnsi="Times New Roman" w:cs="Times New Roman"/>
        </w:rPr>
      </w:pPr>
      <w:r>
        <w:rPr>
          <w:rFonts w:ascii="Times New Roman" w:hAnsi="Times New Roman" w:cs="Times New Roman"/>
        </w:rPr>
        <w:t xml:space="preserve">Ví dụ: </w:t>
      </w:r>
    </w:p>
    <w:p w14:paraId="7774E686"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Phùng Khánh Liệu, &amp; Trần Anh Tuấn. (2011). Tính toán mức phát thải nhà kính của chính quyền thành phố Huế bằng công cụ Bilan Carbone. Trong </w:t>
      </w:r>
      <w:r>
        <w:rPr>
          <w:rFonts w:ascii="Times New Roman" w:hAnsi="Times New Roman" w:cs="Times New Roman"/>
          <w:i/>
          <w:iCs/>
        </w:rPr>
        <w:t>Kỷ yếu Hội thảo khoa học quốc gia Đất ngập nước và Biến đổi khí hậu</w:t>
      </w:r>
      <w:r>
        <w:rPr>
          <w:rFonts w:ascii="Times New Roman" w:hAnsi="Times New Roman" w:cs="Times New Roman"/>
        </w:rPr>
        <w:t xml:space="preserve"> (tr. 343–356). Nxb. Khoa học và Kỹ thuật.</w:t>
      </w:r>
    </w:p>
    <w:p w14:paraId="5ABCAB6C"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Liu, L., &amp; Miao, H. (2004). A specification based approach to testing polymorphic attributes. Trong J. Davies, W. Schulte, &amp; M. Barnett (Eds.), </w:t>
      </w:r>
      <w:r>
        <w:rPr>
          <w:rFonts w:ascii="Times New Roman" w:hAnsi="Times New Roman" w:cs="Times New Roman"/>
          <w:i/>
          <w:iCs/>
        </w:rPr>
        <w:t>Formal methods and software engineering: Proceedings of the 6th International Conference on Formal Engineering Methods (ICFEM 2004)</w:t>
      </w:r>
      <w:r>
        <w:rPr>
          <w:rFonts w:ascii="Times New Roman" w:hAnsi="Times New Roman" w:cs="Times New Roman"/>
        </w:rPr>
        <w:t xml:space="preserve"> (pp. 306–319). Springer.</w:t>
      </w:r>
    </w:p>
    <w:p w14:paraId="13093B1C" w14:textId="77777777" w:rsidR="00A03DAC" w:rsidRDefault="00000000">
      <w:pPr>
        <w:spacing w:after="120" w:line="240" w:lineRule="auto"/>
        <w:ind w:firstLine="567"/>
        <w:jc w:val="both"/>
        <w:rPr>
          <w:rFonts w:ascii="Times New Roman" w:hAnsi="Times New Roman" w:cs="Times New Roman"/>
        </w:rPr>
      </w:pPr>
      <w:r>
        <w:rPr>
          <w:rFonts w:ascii="Times New Roman" w:hAnsi="Times New Roman" w:cs="Times New Roman"/>
          <w:b/>
          <w:bCs/>
          <w:i/>
          <w:iCs/>
        </w:rPr>
        <w:t>- Với toàn bộ kỷ yếu hội thảo:</w:t>
      </w:r>
      <w:r>
        <w:rPr>
          <w:rFonts w:ascii="Times New Roman" w:hAnsi="Times New Roman" w:cs="Times New Roman"/>
        </w:rPr>
        <w:t xml:space="preserve"> </w:t>
      </w:r>
    </w:p>
    <w:p w14:paraId="642D51B9" w14:textId="77777777" w:rsidR="00A03DAC" w:rsidRDefault="00000000">
      <w:pPr>
        <w:spacing w:after="120" w:line="240" w:lineRule="auto"/>
        <w:ind w:firstLine="567"/>
        <w:jc w:val="both"/>
        <w:rPr>
          <w:rFonts w:ascii="Times New Roman" w:hAnsi="Times New Roman" w:cs="Times New Roman"/>
        </w:rPr>
      </w:pPr>
      <w:r>
        <w:rPr>
          <w:rFonts w:ascii="Times New Roman" w:hAnsi="Times New Roman" w:cs="Times New Roman"/>
        </w:rPr>
        <w:t>Định dạng:</w:t>
      </w:r>
    </w:p>
    <w:p w14:paraId="39A51B05" w14:textId="77777777" w:rsidR="00A03DAC" w:rsidRDefault="00000000">
      <w:pPr>
        <w:spacing w:after="120" w:line="240" w:lineRule="auto"/>
        <w:jc w:val="both"/>
        <w:rPr>
          <w:rFonts w:ascii="Times New Roman" w:hAnsi="Times New Roman" w:cs="Times New Roman"/>
        </w:rPr>
      </w:pPr>
      <w:r>
        <w:rPr>
          <w:rFonts w:ascii="Times New Roman" w:hAnsi="Times New Roman" w:cs="Times New Roman"/>
        </w:rPr>
        <w:t xml:space="preserve">Biên tập viên, A. A., &amp; Biên tập viên, B. B. (Biên tập). (Năm). </w:t>
      </w:r>
      <w:r>
        <w:rPr>
          <w:rFonts w:ascii="Times New Roman" w:hAnsi="Times New Roman" w:cs="Times New Roman"/>
          <w:i/>
          <w:iCs/>
        </w:rPr>
        <w:t>Tên kỷ yếu hội thảo</w:t>
      </w:r>
      <w:r>
        <w:rPr>
          <w:rFonts w:ascii="Times New Roman" w:hAnsi="Times New Roman" w:cs="Times New Roman"/>
        </w:rPr>
        <w:t>. Nhà xuất bản.</w:t>
      </w:r>
    </w:p>
    <w:p w14:paraId="0E0A6F7A"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Editor, A. A., &amp; Editor, B. B. (Eds.). (Year). </w:t>
      </w:r>
      <w:r>
        <w:rPr>
          <w:rFonts w:ascii="Times New Roman" w:hAnsi="Times New Roman" w:cs="Times New Roman"/>
          <w:i/>
          <w:iCs/>
        </w:rPr>
        <w:t>Title of conference proceedings</w:t>
      </w:r>
      <w:r>
        <w:rPr>
          <w:rFonts w:ascii="Times New Roman" w:hAnsi="Times New Roman" w:cs="Times New Roman"/>
        </w:rPr>
        <w:t>. Publisher.</w:t>
      </w:r>
    </w:p>
    <w:p w14:paraId="41635AEF"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ab/>
        <w:t>Ví dụ:</w:t>
      </w:r>
    </w:p>
    <w:p w14:paraId="1BA464D5"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van Weert, T. J., &amp; Munro, R. K. (Eds.). (2003). </w:t>
      </w:r>
      <w:r>
        <w:rPr>
          <w:rFonts w:ascii="Times New Roman" w:hAnsi="Times New Roman" w:cs="Times New Roman"/>
          <w:i/>
          <w:iCs/>
        </w:rPr>
        <w:t>Informatics and the digital society: Social, ethical and cognitive issues</w:t>
      </w:r>
      <w:r>
        <w:rPr>
          <w:rFonts w:ascii="Times New Roman" w:hAnsi="Times New Roman" w:cs="Times New Roman"/>
        </w:rPr>
        <w:t xml:space="preserve">. Kluwer Academic. </w:t>
      </w:r>
    </w:p>
    <w:p w14:paraId="0CBD0956"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b/>
          <w:i/>
        </w:rPr>
      </w:pPr>
      <w:r>
        <w:rPr>
          <w:rFonts w:ascii="Times New Roman" w:eastAsia="MS Mincho" w:hAnsi="Times New Roman" w:cs="Times New Roman"/>
          <w:b/>
          <w:i/>
        </w:rPr>
        <w:t>- Với luận văn, luận án</w:t>
      </w:r>
      <w:r>
        <w:rPr>
          <w:rFonts w:ascii="Times New Roman" w:eastAsia="MS Mincho" w:hAnsi="Times New Roman" w:cs="Times New Roman"/>
          <w:b/>
          <w:i/>
          <w:iCs/>
        </w:rPr>
        <w:t xml:space="preserve">: </w:t>
      </w:r>
    </w:p>
    <w:p w14:paraId="4B1BE66F"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Định dạng:</w:t>
      </w:r>
    </w:p>
    <w:p w14:paraId="08640107"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rPr>
      </w:pPr>
      <w:r>
        <w:rPr>
          <w:rFonts w:ascii="Times New Roman" w:eastAsia="MS Mincho" w:hAnsi="Times New Roman" w:cs="Times New Roman"/>
        </w:rPr>
        <w:t xml:space="preserve">Tác giả, A. A. (Năm). </w:t>
      </w:r>
      <w:r>
        <w:rPr>
          <w:rFonts w:ascii="Times New Roman" w:eastAsia="MS Mincho" w:hAnsi="Times New Roman" w:cs="Times New Roman"/>
          <w:i/>
          <w:iCs/>
        </w:rPr>
        <w:t>Tiêu đề luận văn/luận án</w:t>
      </w:r>
      <w:r>
        <w:rPr>
          <w:rFonts w:ascii="Times New Roman" w:eastAsia="MS Mincho" w:hAnsi="Times New Roman" w:cs="Times New Roman"/>
        </w:rPr>
        <w:t xml:space="preserve"> (Luận văn thạc sĩ hoặc Luận án tiến sĩ, Cơ sở đào tạo). Kho lưu trữ hoặc cơ sở dữ liệu (nếu có). URL (nếu có).</w:t>
      </w:r>
    </w:p>
    <w:p w14:paraId="7F880EB4" w14:textId="77777777" w:rsidR="00A03DAC" w:rsidRDefault="00000000">
      <w:pPr>
        <w:widowControl w:val="0"/>
        <w:autoSpaceDE w:val="0"/>
        <w:autoSpaceDN w:val="0"/>
        <w:adjustRightInd w:val="0"/>
        <w:spacing w:after="120" w:line="240" w:lineRule="auto"/>
        <w:ind w:left="567" w:hanging="567"/>
        <w:jc w:val="both"/>
        <w:rPr>
          <w:rFonts w:ascii="Times New Roman" w:eastAsia="MS Mincho" w:hAnsi="Times New Roman" w:cs="Times New Roman"/>
        </w:rPr>
      </w:pPr>
      <w:r>
        <w:rPr>
          <w:rFonts w:ascii="Times New Roman" w:eastAsia="MS Mincho" w:hAnsi="Times New Roman" w:cs="Times New Roman"/>
        </w:rPr>
        <w:t xml:space="preserve">Author, A. A. (Year). </w:t>
      </w:r>
      <w:r>
        <w:rPr>
          <w:rFonts w:ascii="Times New Roman" w:eastAsia="MS Mincho" w:hAnsi="Times New Roman" w:cs="Times New Roman"/>
          <w:i/>
          <w:iCs/>
        </w:rPr>
        <w:t>Title of thesis</w:t>
      </w:r>
      <w:r>
        <w:rPr>
          <w:rFonts w:ascii="Times New Roman" w:eastAsia="MS Mincho" w:hAnsi="Times New Roman" w:cs="Times New Roman"/>
        </w:rPr>
        <w:t xml:space="preserve"> (Master's thesis or Doctoral dissertation, Institution). Repository or Database (if applicable). URL (if available).</w:t>
      </w:r>
    </w:p>
    <w:p w14:paraId="21A91331" w14:textId="77777777" w:rsidR="00A03DAC" w:rsidRDefault="00000000">
      <w:pPr>
        <w:spacing w:after="120" w:line="240" w:lineRule="auto"/>
        <w:ind w:firstLine="567"/>
        <w:jc w:val="both"/>
        <w:rPr>
          <w:rFonts w:ascii="Times New Roman" w:hAnsi="Times New Roman" w:cs="Times New Roman"/>
        </w:rPr>
      </w:pPr>
      <w:r>
        <w:rPr>
          <w:rFonts w:ascii="Times New Roman" w:hAnsi="Times New Roman" w:cs="Times New Roman"/>
        </w:rPr>
        <w:t xml:space="preserve">Ví dụ: </w:t>
      </w:r>
    </w:p>
    <w:p w14:paraId="6E5205C1" w14:textId="77777777" w:rsidR="00A03DAC" w:rsidRDefault="00000000">
      <w:pPr>
        <w:spacing w:after="120" w:line="240" w:lineRule="auto"/>
        <w:ind w:left="567" w:hanging="567"/>
        <w:jc w:val="both"/>
        <w:rPr>
          <w:rFonts w:ascii="Times New Roman" w:hAnsi="Times New Roman" w:cs="Times New Roman"/>
        </w:rPr>
      </w:pPr>
      <w:r>
        <w:rPr>
          <w:rFonts w:ascii="Times New Roman" w:hAnsi="Times New Roman" w:cs="Times New Roman"/>
        </w:rPr>
        <w:t xml:space="preserve">Nguyễn Công Trí. (2011). </w:t>
      </w:r>
      <w:r>
        <w:rPr>
          <w:rFonts w:ascii="Times New Roman" w:hAnsi="Times New Roman" w:cs="Times New Roman"/>
          <w:i/>
          <w:iCs/>
        </w:rPr>
        <w:t>Nâng cao năng lực cạnh tranh của các doanh nghiệp du lịch Thành phố Hồ Chí Minh đến năm 2020</w:t>
      </w:r>
      <w:r>
        <w:rPr>
          <w:rFonts w:ascii="Times New Roman" w:hAnsi="Times New Roman" w:cs="Times New Roman"/>
        </w:rPr>
        <w:t xml:space="preserve"> (Luận án Tiến sĩ, Trường Đại học Kinh tế Thành phố Hồ Chí Minh). </w:t>
      </w:r>
    </w:p>
    <w:p w14:paraId="5BB3BDD7" w14:textId="77777777" w:rsidR="00A03DAC" w:rsidRDefault="00000000">
      <w:pPr>
        <w:spacing w:after="120" w:line="240" w:lineRule="auto"/>
        <w:jc w:val="both"/>
        <w:rPr>
          <w:rFonts w:ascii="Times New Roman" w:hAnsi="Times New Roman" w:cs="Times New Roman"/>
        </w:rPr>
      </w:pPr>
      <w:r>
        <w:rPr>
          <w:rFonts w:ascii="Times New Roman" w:hAnsi="Times New Roman" w:cs="Times New Roman"/>
        </w:rPr>
        <w:t xml:space="preserve">Williams, J. O. (1993). </w:t>
      </w:r>
      <w:r>
        <w:rPr>
          <w:rFonts w:ascii="Times New Roman" w:hAnsi="Times New Roman" w:cs="Times New Roman"/>
          <w:i/>
          <w:iCs/>
        </w:rPr>
        <w:t>Narrow-band analyzer</w:t>
      </w:r>
      <w:r>
        <w:rPr>
          <w:rFonts w:ascii="Times New Roman" w:hAnsi="Times New Roman" w:cs="Times New Roman"/>
        </w:rPr>
        <w:t xml:space="preserve"> (Doctoral dissertation, Harvard University).</w:t>
      </w:r>
    </w:p>
    <w:p w14:paraId="1986BD58"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b/>
        </w:rPr>
      </w:pPr>
      <w:r>
        <w:rPr>
          <w:rFonts w:ascii="Times New Roman" w:eastAsia="MS Mincho" w:hAnsi="Times New Roman" w:cs="Times New Roman"/>
          <w:b/>
          <w:i/>
          <w:iCs/>
        </w:rPr>
        <w:t xml:space="preserve">- Với tài liệu internet: </w:t>
      </w:r>
    </w:p>
    <w:p w14:paraId="611AA372"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Định dạng:</w:t>
      </w:r>
    </w:p>
    <w:p w14:paraId="55FD3B62"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 xml:space="preserve">Tên tác giả, A. A. (Năm, tháng ngày). </w:t>
      </w:r>
      <w:r>
        <w:rPr>
          <w:rFonts w:ascii="Times New Roman" w:eastAsia="MS Mincho" w:hAnsi="Times New Roman" w:cs="Times New Roman"/>
          <w:i/>
          <w:iCs/>
        </w:rPr>
        <w:t>Tên tài liệu</w:t>
      </w:r>
      <w:r>
        <w:rPr>
          <w:rFonts w:ascii="Times New Roman" w:eastAsia="MS Mincho" w:hAnsi="Times New Roman" w:cs="Times New Roman"/>
        </w:rPr>
        <w:t>. Tên website. URL</w:t>
      </w:r>
    </w:p>
    <w:p w14:paraId="6EDBF8D0"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rPr>
      </w:pPr>
      <w:r>
        <w:rPr>
          <w:rFonts w:ascii="Times New Roman" w:eastAsia="MS Mincho" w:hAnsi="Times New Roman" w:cs="Times New Roman"/>
        </w:rPr>
        <w:t xml:space="preserve">Author, A. A. (Year, Month Day). </w:t>
      </w:r>
      <w:r>
        <w:rPr>
          <w:rFonts w:ascii="Times New Roman" w:eastAsia="MS Mincho" w:hAnsi="Times New Roman" w:cs="Times New Roman"/>
          <w:i/>
          <w:iCs/>
        </w:rPr>
        <w:t>Title of document</w:t>
      </w:r>
      <w:r>
        <w:rPr>
          <w:rFonts w:ascii="Times New Roman" w:eastAsia="MS Mincho" w:hAnsi="Times New Roman" w:cs="Times New Roman"/>
        </w:rPr>
        <w:t>. Website Name. URL</w:t>
      </w:r>
    </w:p>
    <w:p w14:paraId="07E53814" w14:textId="77777777" w:rsidR="00A03DAC" w:rsidRDefault="00000000">
      <w:pPr>
        <w:widowControl w:val="0"/>
        <w:autoSpaceDE w:val="0"/>
        <w:autoSpaceDN w:val="0"/>
        <w:adjustRightInd w:val="0"/>
        <w:spacing w:after="120" w:line="240" w:lineRule="auto"/>
        <w:ind w:firstLine="567"/>
        <w:jc w:val="both"/>
        <w:rPr>
          <w:rFonts w:ascii="Times New Roman" w:eastAsia="MS Mincho" w:hAnsi="Times New Roman" w:cs="Times New Roman"/>
          <w:spacing w:val="-2"/>
        </w:rPr>
      </w:pPr>
      <w:r>
        <w:rPr>
          <w:rFonts w:ascii="Times New Roman" w:eastAsia="MS Mincho" w:hAnsi="Times New Roman" w:cs="Times New Roman"/>
          <w:spacing w:val="-2"/>
        </w:rPr>
        <w:t>Nếu không có tác giả cá nhân, bắt đầu bằng tên cơ quan hoặc tổ chức chịu trách nhiệm về nội dung. Chỉ bổ sung ngày truy cập đối với các tài liệu có nội dung thay đổi theo thời gian (ví dụ: wiki).</w:t>
      </w:r>
    </w:p>
    <w:p w14:paraId="7FA51C1F" w14:textId="77777777" w:rsidR="00A03DAC" w:rsidRDefault="00000000">
      <w:pPr>
        <w:widowControl w:val="0"/>
        <w:autoSpaceDE w:val="0"/>
        <w:autoSpaceDN w:val="0"/>
        <w:adjustRightInd w:val="0"/>
        <w:spacing w:after="120" w:line="240" w:lineRule="auto"/>
        <w:ind w:firstLine="567"/>
        <w:jc w:val="both"/>
        <w:rPr>
          <w:rFonts w:ascii="Times New Roman" w:hAnsi="Times New Roman" w:cs="Times New Roman"/>
        </w:rPr>
      </w:pPr>
      <w:r>
        <w:rPr>
          <w:rFonts w:ascii="Times New Roman" w:hAnsi="Times New Roman" w:cs="Times New Roman"/>
        </w:rPr>
        <w:t>Ví dụ:</w:t>
      </w:r>
    </w:p>
    <w:p w14:paraId="7C34CEB0" w14:textId="77777777" w:rsidR="00A03DAC" w:rsidRDefault="00000000">
      <w:pPr>
        <w:widowControl w:val="0"/>
        <w:tabs>
          <w:tab w:val="left" w:pos="567"/>
        </w:tabs>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Dương Tử. (2015). </w:t>
      </w:r>
      <w:r>
        <w:rPr>
          <w:rFonts w:ascii="Times New Roman" w:hAnsi="Times New Roman" w:cs="Times New Roman"/>
          <w:i/>
          <w:iCs/>
        </w:rPr>
        <w:t>Nuôi tôm thẻ chân trắng trải bạt nền đáy</w:t>
      </w:r>
      <w:r>
        <w:rPr>
          <w:rFonts w:ascii="Times New Roman" w:hAnsi="Times New Roman" w:cs="Times New Roman"/>
        </w:rPr>
        <w:t xml:space="preserve">. Thủy sản Việt Nam. </w:t>
      </w:r>
      <w:hyperlink r:id="rId24" w:tgtFrame="_new" w:history="1">
        <w:r>
          <w:rPr>
            <w:rStyle w:val="Hyperlink"/>
            <w:rFonts w:ascii="Times New Roman" w:hAnsi="Times New Roman" w:cs="Times New Roman"/>
            <w:color w:val="auto"/>
          </w:rPr>
          <w:t>http://thuysanvietnam.com.vn/nuoi-tom-the-chan-trang-trai-bat-nen-day-article-6651.tsvn</w:t>
        </w:r>
      </w:hyperlink>
      <w:r>
        <w:rPr>
          <w:rFonts w:ascii="Times New Roman" w:hAnsi="Times New Roman" w:cs="Times New Roman"/>
        </w:rPr>
        <w:t xml:space="preserve"> </w:t>
      </w:r>
    </w:p>
    <w:p w14:paraId="10EA38D7" w14:textId="77777777" w:rsidR="00A03DAC" w:rsidRDefault="00000000">
      <w:pPr>
        <w:widowControl w:val="0"/>
        <w:tabs>
          <w:tab w:val="left" w:pos="567"/>
        </w:tabs>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Ayasso, H., &amp; Mohammad-Djafari, A. (2010). Joint NDT image restoration and segmentation using Gauss-Markov-Potts prior models and variational Bayesian computation. </w:t>
      </w:r>
      <w:r>
        <w:rPr>
          <w:rFonts w:ascii="Times New Roman" w:hAnsi="Times New Roman" w:cs="Times New Roman"/>
          <w:i/>
          <w:iCs/>
        </w:rPr>
        <w:t>IEEE Transactions on Image Processing, 19</w:t>
      </w:r>
      <w:r>
        <w:rPr>
          <w:rFonts w:ascii="Times New Roman" w:hAnsi="Times New Roman" w:cs="Times New Roman"/>
        </w:rPr>
        <w:t xml:space="preserve">(9), 2265–2277. </w:t>
      </w:r>
      <w:hyperlink r:id="rId25" w:tgtFrame="_new" w:history="1">
        <w:r>
          <w:rPr>
            <w:rStyle w:val="Hyperlink"/>
            <w:rFonts w:ascii="Times New Roman" w:hAnsi="Times New Roman" w:cs="Times New Roman"/>
            <w:color w:val="auto"/>
          </w:rPr>
          <w:t>https://doi.org/xxxxx</w:t>
        </w:r>
      </w:hyperlink>
      <w:r>
        <w:rPr>
          <w:rFonts w:ascii="Times New Roman" w:hAnsi="Times New Roman" w:cs="Times New Roman"/>
        </w:rPr>
        <w:t xml:space="preserve"> </w:t>
      </w:r>
    </w:p>
    <w:p w14:paraId="0493502C" w14:textId="77777777" w:rsidR="00A03DAC" w:rsidRDefault="00000000">
      <w:pPr>
        <w:widowControl w:val="0"/>
        <w:tabs>
          <w:tab w:val="left" w:pos="567"/>
        </w:tabs>
        <w:autoSpaceDE w:val="0"/>
        <w:autoSpaceDN w:val="0"/>
        <w:adjustRightInd w:val="0"/>
        <w:spacing w:after="120" w:line="240" w:lineRule="auto"/>
        <w:ind w:left="567" w:hanging="567"/>
        <w:jc w:val="both"/>
        <w:rPr>
          <w:rFonts w:ascii="Times New Roman" w:hAnsi="Times New Roman" w:cs="Times New Roman"/>
        </w:rPr>
      </w:pPr>
      <w:r>
        <w:rPr>
          <w:rFonts w:ascii="Times New Roman" w:hAnsi="Times New Roman" w:cs="Times New Roman"/>
        </w:rPr>
        <w:t xml:space="preserve">Altun, A. (2005, July). </w:t>
      </w:r>
      <w:r>
        <w:rPr>
          <w:rFonts w:ascii="Times New Roman" w:hAnsi="Times New Roman" w:cs="Times New Roman"/>
          <w:i/>
          <w:iCs/>
        </w:rPr>
        <w:t>Understanding hypertext in the context of reading on the web: Language learners' experience</w:t>
      </w:r>
      <w:r>
        <w:rPr>
          <w:rFonts w:ascii="Times New Roman" w:hAnsi="Times New Roman" w:cs="Times New Roman"/>
        </w:rPr>
        <w:t xml:space="preserve">. </w:t>
      </w:r>
      <w:r>
        <w:rPr>
          <w:rFonts w:ascii="Times New Roman" w:hAnsi="Times New Roman" w:cs="Times New Roman"/>
          <w:i/>
          <w:iCs/>
        </w:rPr>
        <w:t>Current Issues in Education, 6</w:t>
      </w:r>
      <w:r>
        <w:rPr>
          <w:rFonts w:ascii="Times New Roman" w:hAnsi="Times New Roman" w:cs="Times New Roman"/>
        </w:rPr>
        <w:t xml:space="preserve">(12). </w:t>
      </w:r>
      <w:hyperlink r:id="rId26" w:tgtFrame="_new" w:history="1">
        <w:r>
          <w:rPr>
            <w:rStyle w:val="Hyperlink"/>
            <w:rFonts w:ascii="Times New Roman" w:hAnsi="Times New Roman" w:cs="Times New Roman"/>
            <w:color w:val="auto"/>
          </w:rPr>
          <w:t>http://cie.ed.asu.edu/volume6/number12/</w:t>
        </w:r>
      </w:hyperlink>
    </w:p>
    <w:p w14:paraId="22776713" w14:textId="77777777" w:rsidR="00A03DAC" w:rsidRDefault="00A03DAC">
      <w:pPr>
        <w:widowControl w:val="0"/>
        <w:spacing w:before="120" w:after="120" w:line="240" w:lineRule="auto"/>
        <w:rPr>
          <w:rFonts w:ascii="Times New Roman" w:hAnsi="Times New Roman" w:cs="Times New Roman"/>
        </w:rPr>
      </w:pPr>
    </w:p>
    <w:sectPr w:rsidR="00A03DAC">
      <w:pgSz w:w="11910" w:h="16845"/>
      <w:pgMar w:top="907" w:right="1134" w:bottom="907" w:left="1418" w:header="720" w:footer="720" w:gutter="0"/>
      <w:pgNumType w:start="1"/>
      <w:cols w:space="34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FDFB3" w14:textId="77777777" w:rsidR="00512A6B" w:rsidRDefault="00512A6B">
      <w:pPr>
        <w:spacing w:line="240" w:lineRule="auto"/>
      </w:pPr>
      <w:r>
        <w:separator/>
      </w:r>
    </w:p>
  </w:endnote>
  <w:endnote w:type="continuationSeparator" w:id="0">
    <w:p w14:paraId="6843043F" w14:textId="77777777" w:rsidR="00512A6B" w:rsidRDefault="00512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1EEB6F7-D138-4972-82E9-E39B7756B611}"/>
    <w:embedBold r:id="rId2" w:fontKey="{2C38C930-FC10-484D-B27A-98FBE0B00DE1}"/>
    <w:embedItalic r:id="rId3" w:fontKey="{DF8FF7C1-C841-4480-A6E5-6E2F57E09A91}"/>
    <w:embedBoldItalic r:id="rId4" w:fontKey="{1CBF3923-D9F6-4394-9C72-D43B65BF93B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EE0966C2-48F0-4DA9-A4B8-6F5664495BC3}"/>
    <w:embedBold r:id="rId6" w:fontKey="{C0E5DA55-E9CA-4E19-918F-382F5D3AB835}"/>
    <w:embedItalic r:id="rId7" w:fontKey="{138ECB8C-E9E8-4615-89EF-9673CADC6C64}"/>
  </w:font>
  <w:font w:name="Tahoma">
    <w:panose1 w:val="020B0604030504040204"/>
    <w:charset w:val="00"/>
    <w:family w:val="swiss"/>
    <w:pitch w:val="variable"/>
    <w:sig w:usb0="E1002EFF" w:usb1="C000605B" w:usb2="00000029" w:usb3="00000000" w:csb0="000101FF" w:csb1="00000000"/>
    <w:embedRegular r:id="rId8" w:fontKey="{52500100-D1DD-401D-B935-DCFEDA5FF6A9}"/>
  </w:font>
  <w:font w:name="AdvOT5d4a5f24.B">
    <w:altName w:val="Times New Roman"/>
    <w:charset w:val="00"/>
    <w:family w:val="roman"/>
    <w:pitch w:val="default"/>
  </w:font>
  <w:font w:name="Noto Serif Bold">
    <w:altName w:val="Segoe Print"/>
    <w:charset w:val="00"/>
    <w:family w:val="auto"/>
    <w:pitch w:val="default"/>
  </w:font>
  <w:font w:name="Noto Serif">
    <w:charset w:val="00"/>
    <w:family w:val="roman"/>
    <w:pitch w:val="variable"/>
    <w:sig w:usb0="E00002FF" w:usb1="500078FF" w:usb2="00000029" w:usb3="00000000" w:csb0="0000019F" w:csb1="00000000"/>
    <w:embedRegular r:id="rId9" w:fontKey="{022C627A-C2B3-49E7-AFD1-01B2D517F350}"/>
    <w:embedBold r:id="rId10" w:fontKey="{9604D27B-3B70-4B21-988C-FECF4BB824CD}"/>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Italic r:id="rId11" w:fontKey="{3758032B-E03B-4878-B4F1-E11BE2F5D7D7}"/>
    <w:embedBoldItalic r:id="rId12" w:fontKey="{C71A0E5B-2D9B-4BF1-8365-021F8D66CBB6}"/>
  </w:font>
  <w:font w:name="Segoe UI">
    <w:panose1 w:val="020B0502040204020203"/>
    <w:charset w:val="00"/>
    <w:family w:val="swiss"/>
    <w:pitch w:val="variable"/>
    <w:sig w:usb0="E4002EFF" w:usb1="C000E47F" w:usb2="00000009" w:usb3="00000000" w:csb0="000001FF" w:csb1="00000000"/>
    <w:embedRegular r:id="rId13" w:fontKey="{5481675B-E4E4-45E0-963B-E60503A70E8E}"/>
    <w:embedBold r:id="rId14" w:fontKey="{D24F2DA3-7C81-4EB5-9941-6CFA514CEACC}"/>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571027"/>
    </w:sdtPr>
    <w:sdtEndPr>
      <w:rPr>
        <w:i/>
        <w:iCs/>
        <w:color w:val="006666"/>
        <w:sz w:val="18"/>
        <w:szCs w:val="18"/>
      </w:rPr>
    </w:sdtEndPr>
    <w:sdtContent>
      <w:p w14:paraId="687C1CC7" w14:textId="77777777" w:rsidR="00A03DAC" w:rsidRDefault="00000000">
        <w:pPr>
          <w:pStyle w:val="Footer"/>
          <w:pBdr>
            <w:top w:val="single" w:sz="12" w:space="1" w:color="006666"/>
          </w:pBdr>
          <w:rPr>
            <w:i/>
            <w:iCs/>
            <w:color w:val="006666"/>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2</w:t>
        </w:r>
        <w:r>
          <w:rPr>
            <w:sz w:val="18"/>
            <w:szCs w:val="18"/>
          </w:rPr>
          <w:fldChar w:fldCharType="end"/>
        </w:r>
        <w:r>
          <w:rPr>
            <w:sz w:val="18"/>
            <w:szCs w:val="18"/>
          </w:rPr>
          <w:t xml:space="preserve">                                                                                                                                                                          </w:t>
        </w:r>
        <w:r>
          <w:rPr>
            <w:i/>
            <w:iCs/>
            <w:color w:val="006666"/>
            <w:sz w:val="18"/>
            <w:szCs w:val="18"/>
          </w:rPr>
          <w:t>https://jtse.tapchikhcnnd.mod.gov.</w:t>
        </w:r>
      </w:p>
    </w:sdtContent>
  </w:sdt>
  <w:p w14:paraId="7C68DF3F" w14:textId="77777777" w:rsidR="00A03DAC" w:rsidRDefault="00A03DAC">
    <w:pPr>
      <w:pStyle w:val="Footer"/>
      <w:pBdr>
        <w:top w:val="single" w:sz="12" w:space="1" w:color="006666"/>
      </w:pBdr>
      <w:rPr>
        <w:color w:val="00666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782187"/>
    </w:sdtPr>
    <w:sdtEndPr>
      <w:rPr>
        <w:i/>
        <w:iCs/>
        <w:color w:val="006666"/>
        <w:sz w:val="18"/>
        <w:szCs w:val="18"/>
      </w:rPr>
    </w:sdtEndPr>
    <w:sdtContent>
      <w:p w14:paraId="69BA48A0" w14:textId="77777777" w:rsidR="00A03DAC" w:rsidRDefault="00000000">
        <w:pPr>
          <w:pStyle w:val="Footer"/>
          <w:pBdr>
            <w:top w:val="single" w:sz="12" w:space="1" w:color="006666"/>
          </w:pBdr>
          <w:rPr>
            <w:i/>
            <w:iCs/>
            <w:color w:val="006666"/>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2</w:t>
        </w:r>
        <w:r>
          <w:rPr>
            <w:sz w:val="18"/>
            <w:szCs w:val="18"/>
          </w:rPr>
          <w:fldChar w:fldCharType="end"/>
        </w:r>
        <w:r>
          <w:rPr>
            <w:sz w:val="18"/>
            <w:szCs w:val="18"/>
          </w:rPr>
          <w:t xml:space="preserve">                                                                                                                                                                          </w:t>
        </w:r>
        <w:r>
          <w:rPr>
            <w:i/>
            <w:iCs/>
            <w:color w:val="006666"/>
            <w:sz w:val="18"/>
            <w:szCs w:val="18"/>
          </w:rPr>
          <w:t>https://jtse.tapchikhcnnd.mod.gov.</w:t>
        </w:r>
      </w:p>
    </w:sdtContent>
  </w:sdt>
  <w:p w14:paraId="2A810542" w14:textId="77777777" w:rsidR="00A03DAC" w:rsidRDefault="00A03DAC">
    <w:pPr>
      <w:pStyle w:val="Footer"/>
      <w:pBdr>
        <w:top w:val="single" w:sz="12" w:space="1" w:color="006666"/>
      </w:pBdr>
      <w:rPr>
        <w:color w:val="00666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1F8F" w14:textId="77777777" w:rsidR="00512A6B" w:rsidRDefault="00512A6B">
      <w:pPr>
        <w:spacing w:after="0"/>
      </w:pPr>
      <w:r>
        <w:separator/>
      </w:r>
    </w:p>
  </w:footnote>
  <w:footnote w:type="continuationSeparator" w:id="0">
    <w:p w14:paraId="21922EE6" w14:textId="77777777" w:rsidR="00512A6B" w:rsidRDefault="00512A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963B" w14:textId="77777777" w:rsidR="00A03DAC" w:rsidRDefault="00000000">
    <w:pPr>
      <w:pStyle w:val="Header"/>
      <w:pBdr>
        <w:bottom w:val="single" w:sz="12" w:space="1" w:color="006666"/>
      </w:pBdr>
      <w:rPr>
        <w:i/>
        <w:iCs/>
        <w:color w:val="006666"/>
        <w:sz w:val="18"/>
        <w:szCs w:val="18"/>
      </w:rPr>
    </w:pPr>
    <w:r>
      <w:rPr>
        <w:i/>
        <w:iCs/>
        <w:color w:val="006666"/>
        <w:sz w:val="18"/>
        <w:szCs w:val="18"/>
      </w:rPr>
      <w:t>Author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1DA6" w14:textId="77777777" w:rsidR="00A03DAC" w:rsidRDefault="00000000">
    <w:pPr>
      <w:pStyle w:val="Header"/>
      <w:spacing w:after="240"/>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5</w:t>
    </w:r>
    <w:r>
      <w:rPr>
        <w:rFonts w:ascii="Times New Roman" w:hAnsi="Times New Roman" w:cs="Times New Roman"/>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6A542" w14:textId="77777777" w:rsidR="00A03DAC" w:rsidRDefault="00000000">
    <w:pPr>
      <w:pStyle w:val="Header"/>
      <w:jc w:val="cent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C668" w14:textId="77777777" w:rsidR="00A03DAC" w:rsidRDefault="00000000">
    <w:pPr>
      <w:pStyle w:val="Header"/>
      <w:pBdr>
        <w:bottom w:val="single" w:sz="12" w:space="1" w:color="006666"/>
      </w:pBdr>
      <w:rPr>
        <w:i/>
        <w:iCs/>
        <w:color w:val="006666"/>
        <w:sz w:val="18"/>
        <w:szCs w:val="18"/>
      </w:rPr>
    </w:pPr>
    <w:r>
      <w:rPr>
        <w:i/>
        <w:iCs/>
        <w:color w:val="006666"/>
        <w:sz w:val="18"/>
        <w:szCs w:val="18"/>
      </w:rPr>
      <w:t>Author et 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E99C" w14:textId="77777777" w:rsidR="00A03DAC" w:rsidRDefault="00000000">
    <w:pPr>
      <w:pStyle w:val="Header"/>
      <w:spacing w:after="240"/>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2</w:t>
    </w:r>
    <w:r>
      <w:rPr>
        <w:rFonts w:ascii="Times New Roman" w:hAnsi="Times New Roman" w:cs="Times New Roman"/>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40740" w14:textId="77777777" w:rsidR="00A03DAC" w:rsidRDefault="00000000">
    <w:pPr>
      <w:pStyle w:val="Header"/>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31079"/>
    <w:multiLevelType w:val="hybridMultilevel"/>
    <w:tmpl w:val="EC0C2974"/>
    <w:lvl w:ilvl="0" w:tplc="FBAA3F04">
      <w:start w:val="1"/>
      <w:numFmt w:val="bullet"/>
      <w:lvlText w:val=""/>
      <w:lvlJc w:val="left"/>
      <w:pPr>
        <w:ind w:left="1211" w:hanging="360"/>
      </w:pPr>
      <w:rPr>
        <w:rFonts w:ascii="Symbol" w:eastAsia="Calibri"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2340044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h Vũ">
    <w15:presenceInfo w15:providerId="Windows Live" w15:userId="b64b8cc5fa928e4a"/>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doNotShadeFormData/>
  <w:characterSpacingControl w:val="doNotCompress"/>
  <w:savePreviewPicture/>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023"/>
    <w:rsid w:val="00000FB4"/>
    <w:rsid w:val="00011F0B"/>
    <w:rsid w:val="00035E03"/>
    <w:rsid w:val="00036666"/>
    <w:rsid w:val="00043A67"/>
    <w:rsid w:val="000477EB"/>
    <w:rsid w:val="00062044"/>
    <w:rsid w:val="00063A43"/>
    <w:rsid w:val="000679FA"/>
    <w:rsid w:val="000700E7"/>
    <w:rsid w:val="000750A7"/>
    <w:rsid w:val="00076EFD"/>
    <w:rsid w:val="000809E8"/>
    <w:rsid w:val="00095736"/>
    <w:rsid w:val="000A1562"/>
    <w:rsid w:val="000B5910"/>
    <w:rsid w:val="000B75CA"/>
    <w:rsid w:val="000C243F"/>
    <w:rsid w:val="000C2FB0"/>
    <w:rsid w:val="000D623F"/>
    <w:rsid w:val="000E0D66"/>
    <w:rsid w:val="000F04C4"/>
    <w:rsid w:val="000F7025"/>
    <w:rsid w:val="00106688"/>
    <w:rsid w:val="0011526E"/>
    <w:rsid w:val="00115D3C"/>
    <w:rsid w:val="001350F8"/>
    <w:rsid w:val="00140F67"/>
    <w:rsid w:val="001526E7"/>
    <w:rsid w:val="00164C58"/>
    <w:rsid w:val="00176938"/>
    <w:rsid w:val="00184B17"/>
    <w:rsid w:val="00184C27"/>
    <w:rsid w:val="001A2150"/>
    <w:rsid w:val="001A2E3F"/>
    <w:rsid w:val="001B0440"/>
    <w:rsid w:val="001C1C9D"/>
    <w:rsid w:val="001C59C7"/>
    <w:rsid w:val="001D24C5"/>
    <w:rsid w:val="001D6F30"/>
    <w:rsid w:val="001F413B"/>
    <w:rsid w:val="00212DA9"/>
    <w:rsid w:val="00224117"/>
    <w:rsid w:val="00225A29"/>
    <w:rsid w:val="00230737"/>
    <w:rsid w:val="0023361B"/>
    <w:rsid w:val="00240E16"/>
    <w:rsid w:val="00244635"/>
    <w:rsid w:val="00246700"/>
    <w:rsid w:val="00252DD8"/>
    <w:rsid w:val="00267985"/>
    <w:rsid w:val="002750E1"/>
    <w:rsid w:val="002773B8"/>
    <w:rsid w:val="00283A7F"/>
    <w:rsid w:val="00296446"/>
    <w:rsid w:val="002A0D06"/>
    <w:rsid w:val="002A78F6"/>
    <w:rsid w:val="002B17B8"/>
    <w:rsid w:val="002B428E"/>
    <w:rsid w:val="002C495E"/>
    <w:rsid w:val="002E27F3"/>
    <w:rsid w:val="002F24F6"/>
    <w:rsid w:val="0030682E"/>
    <w:rsid w:val="003073E0"/>
    <w:rsid w:val="00316917"/>
    <w:rsid w:val="00330385"/>
    <w:rsid w:val="00330964"/>
    <w:rsid w:val="00333A41"/>
    <w:rsid w:val="00333ED0"/>
    <w:rsid w:val="00334988"/>
    <w:rsid w:val="00336E29"/>
    <w:rsid w:val="00343590"/>
    <w:rsid w:val="00345A87"/>
    <w:rsid w:val="0034759B"/>
    <w:rsid w:val="003506C7"/>
    <w:rsid w:val="00361BCB"/>
    <w:rsid w:val="003660E8"/>
    <w:rsid w:val="003671C1"/>
    <w:rsid w:val="0039499C"/>
    <w:rsid w:val="00397218"/>
    <w:rsid w:val="003A672F"/>
    <w:rsid w:val="003B0385"/>
    <w:rsid w:val="003C68BB"/>
    <w:rsid w:val="003D0738"/>
    <w:rsid w:val="003D1F4F"/>
    <w:rsid w:val="003D22CB"/>
    <w:rsid w:val="003E2F7E"/>
    <w:rsid w:val="003F3D98"/>
    <w:rsid w:val="004004D6"/>
    <w:rsid w:val="00401A41"/>
    <w:rsid w:val="0040202C"/>
    <w:rsid w:val="004067C2"/>
    <w:rsid w:val="004148D9"/>
    <w:rsid w:val="00415277"/>
    <w:rsid w:val="00416629"/>
    <w:rsid w:val="004273BE"/>
    <w:rsid w:val="00427713"/>
    <w:rsid w:val="00433B9F"/>
    <w:rsid w:val="004372B1"/>
    <w:rsid w:val="00437CF4"/>
    <w:rsid w:val="00445CE6"/>
    <w:rsid w:val="00450237"/>
    <w:rsid w:val="0045177B"/>
    <w:rsid w:val="00452A62"/>
    <w:rsid w:val="00454DA6"/>
    <w:rsid w:val="0047403A"/>
    <w:rsid w:val="00475A44"/>
    <w:rsid w:val="004833B4"/>
    <w:rsid w:val="004A0092"/>
    <w:rsid w:val="004A119B"/>
    <w:rsid w:val="004A5E24"/>
    <w:rsid w:val="004D344D"/>
    <w:rsid w:val="00501B06"/>
    <w:rsid w:val="00512A6B"/>
    <w:rsid w:val="00523A47"/>
    <w:rsid w:val="0053423A"/>
    <w:rsid w:val="00537EFF"/>
    <w:rsid w:val="00551247"/>
    <w:rsid w:val="00570CF6"/>
    <w:rsid w:val="005717C3"/>
    <w:rsid w:val="005729BB"/>
    <w:rsid w:val="00573413"/>
    <w:rsid w:val="00582D47"/>
    <w:rsid w:val="00590A48"/>
    <w:rsid w:val="0059122E"/>
    <w:rsid w:val="00592D94"/>
    <w:rsid w:val="005A11EA"/>
    <w:rsid w:val="005A7B12"/>
    <w:rsid w:val="005B48B4"/>
    <w:rsid w:val="005B7990"/>
    <w:rsid w:val="005C163A"/>
    <w:rsid w:val="005C42D2"/>
    <w:rsid w:val="005C60B0"/>
    <w:rsid w:val="005C72A7"/>
    <w:rsid w:val="005D25F4"/>
    <w:rsid w:val="005F4670"/>
    <w:rsid w:val="00612BFF"/>
    <w:rsid w:val="00616BD9"/>
    <w:rsid w:val="00622BCA"/>
    <w:rsid w:val="00622EBD"/>
    <w:rsid w:val="006244C1"/>
    <w:rsid w:val="00634C92"/>
    <w:rsid w:val="00640DE3"/>
    <w:rsid w:val="006470EB"/>
    <w:rsid w:val="00652B23"/>
    <w:rsid w:val="00654985"/>
    <w:rsid w:val="006556ED"/>
    <w:rsid w:val="00656401"/>
    <w:rsid w:val="00665C86"/>
    <w:rsid w:val="00670AF6"/>
    <w:rsid w:val="00671987"/>
    <w:rsid w:val="00687A08"/>
    <w:rsid w:val="00697CD4"/>
    <w:rsid w:val="006A4D41"/>
    <w:rsid w:val="006B278B"/>
    <w:rsid w:val="006B6436"/>
    <w:rsid w:val="006D6AF4"/>
    <w:rsid w:val="006F0548"/>
    <w:rsid w:val="006F53CF"/>
    <w:rsid w:val="00703BF2"/>
    <w:rsid w:val="00704DFD"/>
    <w:rsid w:val="00732EC5"/>
    <w:rsid w:val="00733C7B"/>
    <w:rsid w:val="007340D4"/>
    <w:rsid w:val="00740CB1"/>
    <w:rsid w:val="00745313"/>
    <w:rsid w:val="00746E46"/>
    <w:rsid w:val="00751B45"/>
    <w:rsid w:val="00764FC5"/>
    <w:rsid w:val="007657DD"/>
    <w:rsid w:val="00766023"/>
    <w:rsid w:val="00777F50"/>
    <w:rsid w:val="00781F6D"/>
    <w:rsid w:val="007834E9"/>
    <w:rsid w:val="00787BBC"/>
    <w:rsid w:val="00794045"/>
    <w:rsid w:val="007A046A"/>
    <w:rsid w:val="007B27BA"/>
    <w:rsid w:val="007B53BC"/>
    <w:rsid w:val="007C59B0"/>
    <w:rsid w:val="007E056F"/>
    <w:rsid w:val="007E296E"/>
    <w:rsid w:val="007F4788"/>
    <w:rsid w:val="008054DC"/>
    <w:rsid w:val="008155EE"/>
    <w:rsid w:val="0081742A"/>
    <w:rsid w:val="0082214C"/>
    <w:rsid w:val="008250AE"/>
    <w:rsid w:val="0083472A"/>
    <w:rsid w:val="00835894"/>
    <w:rsid w:val="008435BC"/>
    <w:rsid w:val="00844281"/>
    <w:rsid w:val="00846B54"/>
    <w:rsid w:val="0085002F"/>
    <w:rsid w:val="00853E58"/>
    <w:rsid w:val="008540E8"/>
    <w:rsid w:val="008877BA"/>
    <w:rsid w:val="008A6EE7"/>
    <w:rsid w:val="008A7F89"/>
    <w:rsid w:val="008C6909"/>
    <w:rsid w:val="008D2B47"/>
    <w:rsid w:val="008D5E52"/>
    <w:rsid w:val="008E4472"/>
    <w:rsid w:val="008E63ED"/>
    <w:rsid w:val="008E79F3"/>
    <w:rsid w:val="008F537F"/>
    <w:rsid w:val="00907DAA"/>
    <w:rsid w:val="009114B3"/>
    <w:rsid w:val="00931B62"/>
    <w:rsid w:val="00935D07"/>
    <w:rsid w:val="0096270B"/>
    <w:rsid w:val="00970721"/>
    <w:rsid w:val="0097330B"/>
    <w:rsid w:val="0098302E"/>
    <w:rsid w:val="00997365"/>
    <w:rsid w:val="009A4634"/>
    <w:rsid w:val="009A60E7"/>
    <w:rsid w:val="009B1BA4"/>
    <w:rsid w:val="009B2C12"/>
    <w:rsid w:val="009B45AF"/>
    <w:rsid w:val="009B4D2A"/>
    <w:rsid w:val="009B6D56"/>
    <w:rsid w:val="009B783D"/>
    <w:rsid w:val="009C743C"/>
    <w:rsid w:val="009D3721"/>
    <w:rsid w:val="009E5544"/>
    <w:rsid w:val="009E6A4D"/>
    <w:rsid w:val="009F1557"/>
    <w:rsid w:val="009F1C70"/>
    <w:rsid w:val="00A03DAC"/>
    <w:rsid w:val="00A20B3F"/>
    <w:rsid w:val="00A30610"/>
    <w:rsid w:val="00A32450"/>
    <w:rsid w:val="00A4016A"/>
    <w:rsid w:val="00A54397"/>
    <w:rsid w:val="00A70554"/>
    <w:rsid w:val="00A77A20"/>
    <w:rsid w:val="00A96C16"/>
    <w:rsid w:val="00A975D6"/>
    <w:rsid w:val="00AA7AB8"/>
    <w:rsid w:val="00AC1C1C"/>
    <w:rsid w:val="00AC6467"/>
    <w:rsid w:val="00AC6C94"/>
    <w:rsid w:val="00AC7538"/>
    <w:rsid w:val="00AD522B"/>
    <w:rsid w:val="00AE45A6"/>
    <w:rsid w:val="00AE7C87"/>
    <w:rsid w:val="00AF3D6B"/>
    <w:rsid w:val="00B42889"/>
    <w:rsid w:val="00B52FD6"/>
    <w:rsid w:val="00B56774"/>
    <w:rsid w:val="00B67149"/>
    <w:rsid w:val="00B752B8"/>
    <w:rsid w:val="00B761A3"/>
    <w:rsid w:val="00B94C64"/>
    <w:rsid w:val="00B96771"/>
    <w:rsid w:val="00BA0AC4"/>
    <w:rsid w:val="00BA212A"/>
    <w:rsid w:val="00BA2FFD"/>
    <w:rsid w:val="00BB2BE3"/>
    <w:rsid w:val="00BD1830"/>
    <w:rsid w:val="00BD4743"/>
    <w:rsid w:val="00BF26C8"/>
    <w:rsid w:val="00BF4C7B"/>
    <w:rsid w:val="00C128F3"/>
    <w:rsid w:val="00C12CC1"/>
    <w:rsid w:val="00C36443"/>
    <w:rsid w:val="00C379EA"/>
    <w:rsid w:val="00C41F88"/>
    <w:rsid w:val="00C52519"/>
    <w:rsid w:val="00C56D64"/>
    <w:rsid w:val="00C575E4"/>
    <w:rsid w:val="00C603E8"/>
    <w:rsid w:val="00C61B30"/>
    <w:rsid w:val="00C6374F"/>
    <w:rsid w:val="00C659BC"/>
    <w:rsid w:val="00C660DD"/>
    <w:rsid w:val="00C72119"/>
    <w:rsid w:val="00C7584D"/>
    <w:rsid w:val="00C852A2"/>
    <w:rsid w:val="00C85B6B"/>
    <w:rsid w:val="00CB07EC"/>
    <w:rsid w:val="00CB3FE5"/>
    <w:rsid w:val="00CE489D"/>
    <w:rsid w:val="00CE5B4B"/>
    <w:rsid w:val="00CF2754"/>
    <w:rsid w:val="00CF6E6C"/>
    <w:rsid w:val="00D02F91"/>
    <w:rsid w:val="00D04226"/>
    <w:rsid w:val="00D04BD9"/>
    <w:rsid w:val="00D16BD6"/>
    <w:rsid w:val="00D17DFB"/>
    <w:rsid w:val="00D24073"/>
    <w:rsid w:val="00D304B8"/>
    <w:rsid w:val="00D34E9D"/>
    <w:rsid w:val="00D60A09"/>
    <w:rsid w:val="00D6426E"/>
    <w:rsid w:val="00D70B0B"/>
    <w:rsid w:val="00D75CB8"/>
    <w:rsid w:val="00D8070F"/>
    <w:rsid w:val="00D82C7E"/>
    <w:rsid w:val="00D86CED"/>
    <w:rsid w:val="00D87708"/>
    <w:rsid w:val="00D91F5C"/>
    <w:rsid w:val="00D93A72"/>
    <w:rsid w:val="00DA2D1B"/>
    <w:rsid w:val="00DC3262"/>
    <w:rsid w:val="00DC7830"/>
    <w:rsid w:val="00DF05E1"/>
    <w:rsid w:val="00DF338F"/>
    <w:rsid w:val="00E12F18"/>
    <w:rsid w:val="00E151B8"/>
    <w:rsid w:val="00E23373"/>
    <w:rsid w:val="00E32447"/>
    <w:rsid w:val="00E32494"/>
    <w:rsid w:val="00E4282F"/>
    <w:rsid w:val="00E42847"/>
    <w:rsid w:val="00E62C5C"/>
    <w:rsid w:val="00E71163"/>
    <w:rsid w:val="00E71760"/>
    <w:rsid w:val="00E753E1"/>
    <w:rsid w:val="00E83BE2"/>
    <w:rsid w:val="00E86DA8"/>
    <w:rsid w:val="00E87AC6"/>
    <w:rsid w:val="00E90A2A"/>
    <w:rsid w:val="00EA326F"/>
    <w:rsid w:val="00EA33B2"/>
    <w:rsid w:val="00EA6E89"/>
    <w:rsid w:val="00ED52B4"/>
    <w:rsid w:val="00EE08C4"/>
    <w:rsid w:val="00EF13A9"/>
    <w:rsid w:val="00EF2866"/>
    <w:rsid w:val="00F02940"/>
    <w:rsid w:val="00F1105F"/>
    <w:rsid w:val="00F146F9"/>
    <w:rsid w:val="00F3048D"/>
    <w:rsid w:val="00F374EA"/>
    <w:rsid w:val="00F40246"/>
    <w:rsid w:val="00F41E52"/>
    <w:rsid w:val="00F5192A"/>
    <w:rsid w:val="00F52E74"/>
    <w:rsid w:val="00F54121"/>
    <w:rsid w:val="00F6437D"/>
    <w:rsid w:val="00F71F32"/>
    <w:rsid w:val="00F90009"/>
    <w:rsid w:val="00F9209A"/>
    <w:rsid w:val="00F94793"/>
    <w:rsid w:val="00FB05C8"/>
    <w:rsid w:val="00FC6063"/>
    <w:rsid w:val="00FC722C"/>
    <w:rsid w:val="00FD476B"/>
    <w:rsid w:val="09486859"/>
    <w:rsid w:val="0F136625"/>
    <w:rsid w:val="163146F3"/>
    <w:rsid w:val="19BB144C"/>
    <w:rsid w:val="1EDE722D"/>
    <w:rsid w:val="21885F91"/>
    <w:rsid w:val="2A0031D5"/>
    <w:rsid w:val="32985010"/>
    <w:rsid w:val="39B962A9"/>
    <w:rsid w:val="3AFE3BE7"/>
    <w:rsid w:val="4089762D"/>
    <w:rsid w:val="512A611D"/>
    <w:rsid w:val="6203272B"/>
    <w:rsid w:val="6A864A7A"/>
    <w:rsid w:val="7B013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EA3D6"/>
  <w15:docId w15:val="{5AC270C3-704A-4B75-AE4E-90F263D1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EastAsia" w:hAnsiTheme="minorHAnsi" w:cstheme="minorBidi"/>
      <w:kern w:val="2"/>
      <w:sz w:val="24"/>
      <w:szCs w:val="24"/>
      <w14:ligatures w14:val="standardContextual"/>
    </w:rPr>
  </w:style>
  <w:style w:type="paragraph" w:styleId="Heading3">
    <w:name w:val="heading 3"/>
    <w:basedOn w:val="Normal"/>
    <w:next w:val="Normal"/>
    <w:link w:val="Heading3Char"/>
    <w:qFormat/>
    <w:pPr>
      <w:keepNext/>
      <w:spacing w:after="0" w:line="240" w:lineRule="auto"/>
      <w:jc w:val="center"/>
      <w:outlineLvl w:val="2"/>
    </w:pPr>
    <w:rPr>
      <w:rFonts w:ascii="Calibri Light" w:eastAsia="Times New Roman" w:hAnsi="Calibri Light" w:cs="Times New Roman"/>
      <w:b/>
      <w:kern w:val="0"/>
      <w:sz w:val="32"/>
      <w:szCs w:val="20"/>
      <w:lang w:val="zh-CN"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ind w:left="112"/>
      <w:jc w:val="both"/>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3Char">
    <w:name w:val="Heading 3 Char"/>
    <w:basedOn w:val="DefaultParagraphFont"/>
    <w:link w:val="Heading3"/>
    <w:qFormat/>
    <w:rPr>
      <w:rFonts w:ascii="Calibri Light" w:eastAsia="Times New Roman" w:hAnsi="Calibri Light" w:cs="Times New Roman"/>
      <w:b/>
      <w:kern w:val="0"/>
      <w:sz w:val="32"/>
      <w:szCs w:val="20"/>
      <w:lang w:val="zh-CN" w:eastAsia="zh-CN"/>
    </w:rPr>
  </w:style>
  <w:style w:type="character" w:customStyle="1" w:styleId="ListParagraphChar">
    <w:name w:val="List Paragraph Char"/>
    <w:link w:val="ListParagraph"/>
    <w:qFormat/>
    <w:locked/>
  </w:style>
  <w:style w:type="character" w:customStyle="1" w:styleId="BodyTextChar">
    <w:name w:val="Body Text Char"/>
    <w:basedOn w:val="DefaultParagraphFont"/>
    <w:link w:val="BodyText"/>
    <w:uiPriority w:val="1"/>
    <w:qFormat/>
    <w:rPr>
      <w:rFonts w:ascii="Times New Roman" w:eastAsia="Times New Roman" w:hAnsi="Times New Roman" w:cs="Times New Roman"/>
      <w:kern w:val="0"/>
      <w:sz w:val="20"/>
      <w:szCs w:val="20"/>
      <w14:ligatures w14:val="none"/>
    </w:rPr>
  </w:style>
  <w:style w:type="character" w:customStyle="1" w:styleId="fontstyle01">
    <w:name w:val="fontstyle01"/>
    <w:basedOn w:val="DefaultParagraphFont"/>
    <w:qFormat/>
    <w:rPr>
      <w:rFonts w:ascii="AdvOT5d4a5f24.B" w:hAnsi="AdvOT5d4a5f24.B" w:hint="default"/>
      <w:color w:val="000000"/>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rFonts w:asciiTheme="minorHAnsi" w:eastAsiaTheme="minorEastAsia" w:hAnsiTheme="minorHAnsi" w:cstheme="minorBidi"/>
      <w:kern w:val="2"/>
      <w:sz w:val="24"/>
      <w:szCs w:val="24"/>
      <w14:ligatures w14:val="standardContextual"/>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1Text">
    <w:name w:val="1. Text"/>
    <w:basedOn w:val="Normal"/>
    <w:link w:val="1TextCharChar"/>
    <w:qFormat/>
    <w:pPr>
      <w:spacing w:beforeLines="40" w:before="40" w:afterLines="40" w:after="40" w:line="288" w:lineRule="auto"/>
      <w:ind w:firstLine="567"/>
      <w:jc w:val="both"/>
    </w:pPr>
    <w:rPr>
      <w:rFonts w:ascii="Times New Roman" w:eastAsia="Calibri Light" w:hAnsi="Times New Roman" w:cs="Times New Roman"/>
      <w:kern w:val="0"/>
      <w14:ligatures w14:val="none"/>
    </w:rPr>
  </w:style>
  <w:style w:type="character" w:customStyle="1" w:styleId="1TextCharChar">
    <w:name w:val="1. Text Char Char"/>
    <w:link w:val="1Text"/>
    <w:qFormat/>
    <w:rPr>
      <w:rFonts w:eastAsia="Calibri Light"/>
      <w:sz w:val="24"/>
      <w:szCs w:val="24"/>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kern w:val="2"/>
      <w:sz w:val="24"/>
      <w:szCs w:val="24"/>
      <w14:ligatures w14:val="standardContextual"/>
    </w:rPr>
  </w:style>
  <w:style w:type="paragraph" w:styleId="Revision">
    <w:name w:val="Revision"/>
    <w:hidden/>
    <w:uiPriority w:val="99"/>
    <w:unhideWhenUsed/>
    <w:rsid w:val="00F146F9"/>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hyperlink" Target="https://doi.org/xxxxx" TargetMode="External"/><Relationship Id="rId26" Type="http://schemas.openxmlformats.org/officeDocument/2006/relationships/hyperlink" Target="http://cie.ed.asu.edu/volume6/number12/" TargetMode="External"/><Relationship Id="rId3" Type="http://schemas.openxmlformats.org/officeDocument/2006/relationships/settings" Target="settings.xml"/><Relationship Id="rId21" Type="http://schemas.openxmlformats.org/officeDocument/2006/relationships/hyperlink" Target="https://doi.org/xxxxx" TargetMode="Externa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yperlink" Target="https://doi.org/xxxxx" TargetMode="External"/><Relationship Id="rId25" Type="http://schemas.openxmlformats.org/officeDocument/2006/relationships/hyperlink" Target="https://doi.org/xxxxx"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doi.org/xxxx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thuysanvietnam.com.vn/nuoi-tom-the-chan-trang-trai-bat-nen-day-article-6651.tsvn" TargetMode="Externa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doi.org/xxxxx" TargetMode="Externa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yperlink" Target="https://doi.org/xxxx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yperlink" Target="https://doi.org/xxxxx"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4037</Words>
  <Characters>23014</Characters>
  <Application>Microsoft Office Word</Application>
  <DocSecurity>0</DocSecurity>
  <Lines>191</Lines>
  <Paragraphs>53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Business Letterhead in White Black Pastel Purple Simple and Minimal Style</vt:lpstr>
      <vt:lpstr>        Lời cảm ơn (Phông chữ Times New Roman, cỡ chữ 10 pt kiểu chữ thường, in đậm và n</vt:lpstr>
      <vt:lpstr>    - TLTK bằng tiếng Anh thì nhan đề giữ nguyên văn, không phiên âm, không dịch.</vt:lpstr>
      <vt:lpstr>    - Đối với tài liệu bằng các ngôn ngữ khác tiếng Anh, giữ nguyên nhan đề gốc. Có </vt:lpstr>
    </vt:vector>
  </TitlesOfParts>
  <Company>Revised: Date Moth Year</Company>
  <LinksUpToDate>false</LinksUpToDate>
  <CharactersWithSpaces>26998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Letterhead in White Black Pastel Purple Simple and Minimal Style</dc:title>
  <dc:creator>Received: Date Month Year</dc:creator>
  <cp:lastModifiedBy>Linh Vũ</cp:lastModifiedBy>
  <cp:revision>2</cp:revision>
  <cp:lastPrinted>2026-08-06T08:21:00Z</cp:lastPrinted>
  <dcterms:created xsi:type="dcterms:W3CDTF">2026-10-14T09:22:00Z</dcterms:created>
  <dcterms:modified xsi:type="dcterms:W3CDTF">2026-10-14T09:22:00Z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cdbb098d-0ed4-4635-b49b-331fab2afc46</vt:lpwstr>
  </property>
  <property fmtid="{D5CDD505-2E9C-101B-9397-08002B2CF9AE}" pid="3" name="KSOTemplateDocerSaveRecord">
    <vt:lpwstr>eyJoZGlkIjoiZjJlNjFhODhkNGM2NDk1NzVhZDUzZDU0MDMxNDM2YzUiLCJ1c2VySWQiOiI4ODEzOTE3MjYxNTEzIn0=</vt:lpwstr>
  </property>
  <property fmtid="{D5CDD505-2E9C-101B-9397-08002B2CF9AE}" pid="4" name="KSOProductBuildVer">
    <vt:lpwstr>1033-12.1.0.29162</vt:lpwstr>
  </property>
  <property fmtid="{D5CDD505-2E9C-101B-9397-08002B2CF9AE}" pid="5" name="ICV">
    <vt:lpwstr>2D83C64F61324E94B3D9FCDD21126029_13</vt:lpwstr>
  </property>
</Properties>
</file>